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Default="002A74D2" w:rsidP="00D21C92">
      <w:pPr>
        <w:pStyle w:val="Heading1"/>
      </w:pPr>
      <w:bookmarkStart w:id="0" w:name="_Toc427157820"/>
      <w:bookmarkStart w:id="1" w:name="_Toc452558522"/>
      <w:bookmarkStart w:id="2" w:name="_Toc468718364"/>
      <w:r>
        <w:t>Topic Exploration Pack</w:t>
      </w:r>
      <w:bookmarkEnd w:id="0"/>
      <w:bookmarkEnd w:id="1"/>
      <w:bookmarkEnd w:id="2"/>
    </w:p>
    <w:p w:rsidR="008E6607" w:rsidRPr="00F27720" w:rsidRDefault="00756B00" w:rsidP="003E2E19">
      <w:pPr>
        <w:pStyle w:val="Heading1"/>
      </w:pPr>
      <w:r>
        <w:t>Sauces</w:t>
      </w:r>
    </w:p>
    <w:bookmarkStart w:id="3" w:name="_GoBack"/>
    <w:bookmarkEnd w:id="3"/>
    <w:p w:rsidR="00756B00" w:rsidRDefault="00E81D01" w:rsidP="00764847">
      <w:pPr>
        <w:pStyle w:val="TOC1"/>
        <w:rPr>
          <w:rFonts w:asciiTheme="minorHAnsi" w:eastAsiaTheme="minorEastAsia" w:hAnsiTheme="minorHAnsi" w:cstheme="minorBidi"/>
          <w:noProof/>
          <w:lang w:eastAsia="en-GB"/>
        </w:rPr>
      </w:pPr>
      <w:r>
        <w:rPr>
          <w:b/>
        </w:rPr>
        <w:fldChar w:fldCharType="begin"/>
      </w:r>
      <w:r>
        <w:rPr>
          <w:b/>
        </w:rPr>
        <w:instrText xml:space="preserve"> TOC \o "1-3" \h \z \u </w:instrText>
      </w:r>
      <w:r>
        <w:rPr>
          <w:b/>
        </w:rPr>
        <w:fldChar w:fldCharType="separate"/>
      </w:r>
    </w:p>
    <w:p w:rsidR="00756B00" w:rsidRDefault="009C7C00">
      <w:pPr>
        <w:pStyle w:val="TOC3"/>
        <w:rPr>
          <w:rFonts w:asciiTheme="minorHAnsi" w:eastAsiaTheme="minorEastAsia" w:hAnsiTheme="minorHAnsi" w:cstheme="minorBidi"/>
          <w:noProof/>
          <w:lang w:eastAsia="en-GB"/>
        </w:rPr>
      </w:pPr>
      <w:hyperlink w:anchor="_Toc468718369" w:history="1">
        <w:r w:rsidR="00756B00" w:rsidRPr="00B23822">
          <w:rPr>
            <w:rStyle w:val="Hyperlink"/>
            <w:noProof/>
          </w:rPr>
          <w:t>Sauces explained</w:t>
        </w:r>
        <w:r w:rsidR="00756B00">
          <w:rPr>
            <w:noProof/>
            <w:webHidden/>
          </w:rPr>
          <w:tab/>
        </w:r>
        <w:r w:rsidR="00756B00">
          <w:rPr>
            <w:noProof/>
            <w:webHidden/>
          </w:rPr>
          <w:fldChar w:fldCharType="begin"/>
        </w:r>
        <w:r w:rsidR="00756B00">
          <w:rPr>
            <w:noProof/>
            <w:webHidden/>
          </w:rPr>
          <w:instrText xml:space="preserve"> PAGEREF _Toc468718369 \h </w:instrText>
        </w:r>
        <w:r w:rsidR="00756B00">
          <w:rPr>
            <w:noProof/>
            <w:webHidden/>
          </w:rPr>
        </w:r>
        <w:r w:rsidR="00756B00">
          <w:rPr>
            <w:noProof/>
            <w:webHidden/>
          </w:rPr>
          <w:fldChar w:fldCharType="separate"/>
        </w:r>
        <w:r w:rsidR="00C92F4C">
          <w:rPr>
            <w:noProof/>
            <w:webHidden/>
          </w:rPr>
          <w:t>2</w:t>
        </w:r>
        <w:r w:rsidR="00756B00">
          <w:rPr>
            <w:noProof/>
            <w:webHidden/>
          </w:rPr>
          <w:fldChar w:fldCharType="end"/>
        </w:r>
      </w:hyperlink>
    </w:p>
    <w:p w:rsidR="00756B00" w:rsidRDefault="009C7C00">
      <w:pPr>
        <w:pStyle w:val="TOC3"/>
        <w:rPr>
          <w:rFonts w:asciiTheme="minorHAnsi" w:eastAsiaTheme="minorEastAsia" w:hAnsiTheme="minorHAnsi" w:cstheme="minorBidi"/>
          <w:noProof/>
          <w:lang w:eastAsia="en-GB"/>
        </w:rPr>
      </w:pPr>
      <w:hyperlink w:anchor="_Toc468718370" w:history="1">
        <w:r w:rsidR="00756B00" w:rsidRPr="00B23822">
          <w:rPr>
            <w:rStyle w:val="Hyperlink"/>
            <w:noProof/>
          </w:rPr>
          <w:t>Function and working characteristics of the main ingredients</w:t>
        </w:r>
        <w:r w:rsidR="00756B00">
          <w:rPr>
            <w:noProof/>
            <w:webHidden/>
          </w:rPr>
          <w:tab/>
        </w:r>
        <w:r w:rsidR="00756B00">
          <w:rPr>
            <w:noProof/>
            <w:webHidden/>
          </w:rPr>
          <w:fldChar w:fldCharType="begin"/>
        </w:r>
        <w:r w:rsidR="00756B00">
          <w:rPr>
            <w:noProof/>
            <w:webHidden/>
          </w:rPr>
          <w:instrText xml:space="preserve"> PAGEREF _Toc468718370 \h </w:instrText>
        </w:r>
        <w:r w:rsidR="00756B00">
          <w:rPr>
            <w:noProof/>
            <w:webHidden/>
          </w:rPr>
        </w:r>
        <w:r w:rsidR="00756B00">
          <w:rPr>
            <w:noProof/>
            <w:webHidden/>
          </w:rPr>
          <w:fldChar w:fldCharType="separate"/>
        </w:r>
        <w:r w:rsidR="00C92F4C">
          <w:rPr>
            <w:noProof/>
            <w:webHidden/>
          </w:rPr>
          <w:t>4</w:t>
        </w:r>
        <w:r w:rsidR="00756B00">
          <w:rPr>
            <w:noProof/>
            <w:webHidden/>
          </w:rPr>
          <w:fldChar w:fldCharType="end"/>
        </w:r>
      </w:hyperlink>
    </w:p>
    <w:p w:rsidR="00756B00" w:rsidRDefault="009C7C00">
      <w:pPr>
        <w:pStyle w:val="TOC3"/>
        <w:rPr>
          <w:rFonts w:asciiTheme="minorHAnsi" w:eastAsiaTheme="minorEastAsia" w:hAnsiTheme="minorHAnsi" w:cstheme="minorBidi"/>
          <w:noProof/>
          <w:lang w:eastAsia="en-GB"/>
        </w:rPr>
      </w:pPr>
      <w:hyperlink w:anchor="_Toc468718371" w:history="1">
        <w:r w:rsidR="00756B00" w:rsidRPr="00B23822">
          <w:rPr>
            <w:rStyle w:val="Hyperlink"/>
            <w:noProof/>
          </w:rPr>
          <w:t>Sauces</w:t>
        </w:r>
        <w:r w:rsidR="00756B00">
          <w:rPr>
            <w:noProof/>
            <w:webHidden/>
          </w:rPr>
          <w:tab/>
        </w:r>
        <w:r w:rsidR="00756B00">
          <w:rPr>
            <w:noProof/>
            <w:webHidden/>
          </w:rPr>
          <w:fldChar w:fldCharType="begin"/>
        </w:r>
        <w:r w:rsidR="00756B00">
          <w:rPr>
            <w:noProof/>
            <w:webHidden/>
          </w:rPr>
          <w:instrText xml:space="preserve"> PAGEREF _Toc468718371 \h </w:instrText>
        </w:r>
        <w:r w:rsidR="00756B00">
          <w:rPr>
            <w:noProof/>
            <w:webHidden/>
          </w:rPr>
        </w:r>
        <w:r w:rsidR="00756B00">
          <w:rPr>
            <w:noProof/>
            <w:webHidden/>
          </w:rPr>
          <w:fldChar w:fldCharType="separate"/>
        </w:r>
        <w:r w:rsidR="00C92F4C">
          <w:rPr>
            <w:noProof/>
            <w:webHidden/>
          </w:rPr>
          <w:t>5</w:t>
        </w:r>
        <w:r w:rsidR="00756B00">
          <w:rPr>
            <w:noProof/>
            <w:webHidden/>
          </w:rPr>
          <w:fldChar w:fldCharType="end"/>
        </w:r>
      </w:hyperlink>
    </w:p>
    <w:p w:rsidR="00756B00" w:rsidRDefault="009C7C00">
      <w:pPr>
        <w:pStyle w:val="TOC3"/>
        <w:tabs>
          <w:tab w:val="left" w:pos="660"/>
        </w:tabs>
        <w:rPr>
          <w:rFonts w:asciiTheme="minorHAnsi" w:eastAsiaTheme="minorEastAsia" w:hAnsiTheme="minorHAnsi" w:cstheme="minorBidi"/>
          <w:noProof/>
          <w:lang w:eastAsia="en-GB"/>
        </w:rPr>
      </w:pPr>
      <w:hyperlink w:anchor="_Toc468718372" w:history="1">
        <w:r w:rsidR="00756B00" w:rsidRPr="00B23822">
          <w:rPr>
            <w:rStyle w:val="Hyperlink"/>
            <w:noProof/>
          </w:rPr>
          <w:t>1.</w:t>
        </w:r>
        <w:r w:rsidR="00756B00">
          <w:rPr>
            <w:rFonts w:asciiTheme="minorHAnsi" w:eastAsiaTheme="minorEastAsia" w:hAnsiTheme="minorHAnsi" w:cstheme="minorBidi"/>
            <w:noProof/>
            <w:lang w:eastAsia="en-GB"/>
          </w:rPr>
          <w:tab/>
        </w:r>
        <w:r w:rsidR="00756B00" w:rsidRPr="00B23822">
          <w:rPr>
            <w:rStyle w:val="Hyperlink"/>
            <w:noProof/>
          </w:rPr>
          <w:t>How to make starch based sauces</w:t>
        </w:r>
        <w:r w:rsidR="00756B00">
          <w:rPr>
            <w:noProof/>
            <w:webHidden/>
          </w:rPr>
          <w:tab/>
        </w:r>
        <w:r w:rsidR="00756B00">
          <w:rPr>
            <w:noProof/>
            <w:webHidden/>
          </w:rPr>
          <w:fldChar w:fldCharType="begin"/>
        </w:r>
        <w:r w:rsidR="00756B00">
          <w:rPr>
            <w:noProof/>
            <w:webHidden/>
          </w:rPr>
          <w:instrText xml:space="preserve"> PAGEREF _Toc468718372 \h </w:instrText>
        </w:r>
        <w:r w:rsidR="00756B00">
          <w:rPr>
            <w:noProof/>
            <w:webHidden/>
          </w:rPr>
        </w:r>
        <w:r w:rsidR="00756B00">
          <w:rPr>
            <w:noProof/>
            <w:webHidden/>
          </w:rPr>
          <w:fldChar w:fldCharType="separate"/>
        </w:r>
        <w:r w:rsidR="00C92F4C">
          <w:rPr>
            <w:noProof/>
            <w:webHidden/>
          </w:rPr>
          <w:t>5</w:t>
        </w:r>
        <w:r w:rsidR="00756B00">
          <w:rPr>
            <w:noProof/>
            <w:webHidden/>
          </w:rPr>
          <w:fldChar w:fldCharType="end"/>
        </w:r>
      </w:hyperlink>
    </w:p>
    <w:p w:rsidR="00756B00" w:rsidRDefault="009C7C00">
      <w:pPr>
        <w:pStyle w:val="TOC3"/>
        <w:tabs>
          <w:tab w:val="left" w:pos="660"/>
        </w:tabs>
        <w:rPr>
          <w:rFonts w:asciiTheme="minorHAnsi" w:eastAsiaTheme="minorEastAsia" w:hAnsiTheme="minorHAnsi" w:cstheme="minorBidi"/>
          <w:noProof/>
          <w:lang w:eastAsia="en-GB"/>
        </w:rPr>
      </w:pPr>
      <w:hyperlink w:anchor="_Toc468718373" w:history="1">
        <w:r w:rsidR="00756B00" w:rsidRPr="00B23822">
          <w:rPr>
            <w:rStyle w:val="Hyperlink"/>
            <w:noProof/>
          </w:rPr>
          <w:t>2.</w:t>
        </w:r>
        <w:r w:rsidR="00756B00">
          <w:rPr>
            <w:rFonts w:asciiTheme="minorHAnsi" w:eastAsiaTheme="minorEastAsia" w:hAnsiTheme="minorHAnsi" w:cstheme="minorBidi"/>
            <w:noProof/>
            <w:lang w:eastAsia="en-GB"/>
          </w:rPr>
          <w:tab/>
        </w:r>
        <w:r w:rsidR="00756B00" w:rsidRPr="00B23822">
          <w:rPr>
            <w:rStyle w:val="Hyperlink"/>
            <w:noProof/>
          </w:rPr>
          <w:t>Technical skill - gelatinisation</w:t>
        </w:r>
        <w:r w:rsidR="00756B00">
          <w:rPr>
            <w:noProof/>
            <w:webHidden/>
          </w:rPr>
          <w:tab/>
        </w:r>
        <w:r w:rsidR="00756B00">
          <w:rPr>
            <w:noProof/>
            <w:webHidden/>
          </w:rPr>
          <w:fldChar w:fldCharType="begin"/>
        </w:r>
        <w:r w:rsidR="00756B00">
          <w:rPr>
            <w:noProof/>
            <w:webHidden/>
          </w:rPr>
          <w:instrText xml:space="preserve"> PAGEREF _Toc468718373 \h </w:instrText>
        </w:r>
        <w:r w:rsidR="00756B00">
          <w:rPr>
            <w:noProof/>
            <w:webHidden/>
          </w:rPr>
        </w:r>
        <w:r w:rsidR="00756B00">
          <w:rPr>
            <w:noProof/>
            <w:webHidden/>
          </w:rPr>
          <w:fldChar w:fldCharType="separate"/>
        </w:r>
        <w:r w:rsidR="00C92F4C">
          <w:rPr>
            <w:noProof/>
            <w:webHidden/>
          </w:rPr>
          <w:t>6</w:t>
        </w:r>
        <w:r w:rsidR="00756B00">
          <w:rPr>
            <w:noProof/>
            <w:webHidden/>
          </w:rPr>
          <w:fldChar w:fldCharType="end"/>
        </w:r>
      </w:hyperlink>
    </w:p>
    <w:p w:rsidR="00756B00" w:rsidRDefault="009C7C00">
      <w:pPr>
        <w:pStyle w:val="TOC3"/>
        <w:tabs>
          <w:tab w:val="left" w:pos="660"/>
        </w:tabs>
        <w:rPr>
          <w:rFonts w:asciiTheme="minorHAnsi" w:eastAsiaTheme="minorEastAsia" w:hAnsiTheme="minorHAnsi" w:cstheme="minorBidi"/>
          <w:noProof/>
          <w:lang w:eastAsia="en-GB"/>
        </w:rPr>
      </w:pPr>
      <w:hyperlink w:anchor="_Toc468718374" w:history="1">
        <w:r w:rsidR="00756B00" w:rsidRPr="00B23822">
          <w:rPr>
            <w:rStyle w:val="Hyperlink"/>
            <w:noProof/>
          </w:rPr>
          <w:t>3.</w:t>
        </w:r>
        <w:r w:rsidR="00756B00">
          <w:rPr>
            <w:rFonts w:asciiTheme="minorHAnsi" w:eastAsiaTheme="minorEastAsia" w:hAnsiTheme="minorHAnsi" w:cstheme="minorBidi"/>
            <w:noProof/>
            <w:lang w:eastAsia="en-GB"/>
          </w:rPr>
          <w:tab/>
        </w:r>
        <w:r w:rsidR="00756B00" w:rsidRPr="00B23822">
          <w:rPr>
            <w:rStyle w:val="Hyperlink"/>
            <w:noProof/>
          </w:rPr>
          <w:t>A chart to show the viscosity of white sauces</w:t>
        </w:r>
        <w:r w:rsidR="00756B00">
          <w:rPr>
            <w:noProof/>
            <w:webHidden/>
          </w:rPr>
          <w:tab/>
        </w:r>
        <w:r w:rsidR="00756B00">
          <w:rPr>
            <w:noProof/>
            <w:webHidden/>
          </w:rPr>
          <w:fldChar w:fldCharType="begin"/>
        </w:r>
        <w:r w:rsidR="00756B00">
          <w:rPr>
            <w:noProof/>
            <w:webHidden/>
          </w:rPr>
          <w:instrText xml:space="preserve"> PAGEREF _Toc468718374 \h </w:instrText>
        </w:r>
        <w:r w:rsidR="00756B00">
          <w:rPr>
            <w:noProof/>
            <w:webHidden/>
          </w:rPr>
        </w:r>
        <w:r w:rsidR="00756B00">
          <w:rPr>
            <w:noProof/>
            <w:webHidden/>
          </w:rPr>
          <w:fldChar w:fldCharType="separate"/>
        </w:r>
        <w:r w:rsidR="00C92F4C">
          <w:rPr>
            <w:noProof/>
            <w:webHidden/>
          </w:rPr>
          <w:t>6</w:t>
        </w:r>
        <w:r w:rsidR="00756B00">
          <w:rPr>
            <w:noProof/>
            <w:webHidden/>
          </w:rPr>
          <w:fldChar w:fldCharType="end"/>
        </w:r>
      </w:hyperlink>
    </w:p>
    <w:p w:rsidR="00756B00" w:rsidRDefault="009C7C00">
      <w:pPr>
        <w:pStyle w:val="TOC3"/>
        <w:tabs>
          <w:tab w:val="left" w:pos="660"/>
        </w:tabs>
        <w:rPr>
          <w:rFonts w:asciiTheme="minorHAnsi" w:eastAsiaTheme="minorEastAsia" w:hAnsiTheme="minorHAnsi" w:cstheme="minorBidi"/>
          <w:noProof/>
          <w:lang w:eastAsia="en-GB"/>
        </w:rPr>
      </w:pPr>
      <w:hyperlink w:anchor="_Toc468718375" w:history="1">
        <w:r w:rsidR="00756B00" w:rsidRPr="00B23822">
          <w:rPr>
            <w:rStyle w:val="Hyperlink"/>
            <w:noProof/>
          </w:rPr>
          <w:t>4.</w:t>
        </w:r>
        <w:r w:rsidR="00756B00">
          <w:rPr>
            <w:rFonts w:asciiTheme="minorHAnsi" w:eastAsiaTheme="minorEastAsia" w:hAnsiTheme="minorHAnsi" w:cstheme="minorBidi"/>
            <w:noProof/>
            <w:lang w:eastAsia="en-GB"/>
          </w:rPr>
          <w:tab/>
        </w:r>
        <w:r w:rsidR="00756B00" w:rsidRPr="00B23822">
          <w:rPr>
            <w:rStyle w:val="Hyperlink"/>
            <w:noProof/>
          </w:rPr>
          <w:t>Reduction sauce</w:t>
        </w:r>
        <w:r w:rsidR="00756B00">
          <w:rPr>
            <w:noProof/>
            <w:webHidden/>
          </w:rPr>
          <w:tab/>
        </w:r>
        <w:r w:rsidR="00756B00">
          <w:rPr>
            <w:noProof/>
            <w:webHidden/>
          </w:rPr>
          <w:fldChar w:fldCharType="begin"/>
        </w:r>
        <w:r w:rsidR="00756B00">
          <w:rPr>
            <w:noProof/>
            <w:webHidden/>
          </w:rPr>
          <w:instrText xml:space="preserve"> PAGEREF _Toc468718375 \h </w:instrText>
        </w:r>
        <w:r w:rsidR="00756B00">
          <w:rPr>
            <w:noProof/>
            <w:webHidden/>
          </w:rPr>
        </w:r>
        <w:r w:rsidR="00756B00">
          <w:rPr>
            <w:noProof/>
            <w:webHidden/>
          </w:rPr>
          <w:fldChar w:fldCharType="separate"/>
        </w:r>
        <w:r w:rsidR="00C92F4C">
          <w:rPr>
            <w:noProof/>
            <w:webHidden/>
          </w:rPr>
          <w:t>7</w:t>
        </w:r>
        <w:r w:rsidR="00756B00">
          <w:rPr>
            <w:noProof/>
            <w:webHidden/>
          </w:rPr>
          <w:fldChar w:fldCharType="end"/>
        </w:r>
      </w:hyperlink>
    </w:p>
    <w:p w:rsidR="00756B00" w:rsidRDefault="009C7C00">
      <w:pPr>
        <w:pStyle w:val="TOC3"/>
        <w:tabs>
          <w:tab w:val="left" w:pos="660"/>
        </w:tabs>
        <w:rPr>
          <w:rFonts w:asciiTheme="minorHAnsi" w:eastAsiaTheme="minorEastAsia" w:hAnsiTheme="minorHAnsi" w:cstheme="minorBidi"/>
          <w:noProof/>
          <w:lang w:eastAsia="en-GB"/>
        </w:rPr>
      </w:pPr>
      <w:hyperlink w:anchor="_Toc468718376" w:history="1">
        <w:r w:rsidR="00756B00" w:rsidRPr="00B23822">
          <w:rPr>
            <w:rStyle w:val="Hyperlink"/>
            <w:noProof/>
          </w:rPr>
          <w:t>5.</w:t>
        </w:r>
        <w:r w:rsidR="00756B00">
          <w:rPr>
            <w:rFonts w:asciiTheme="minorHAnsi" w:eastAsiaTheme="minorEastAsia" w:hAnsiTheme="minorHAnsi" w:cstheme="minorBidi"/>
            <w:noProof/>
            <w:lang w:eastAsia="en-GB"/>
          </w:rPr>
          <w:tab/>
        </w:r>
        <w:r w:rsidR="00756B00" w:rsidRPr="00B23822">
          <w:rPr>
            <w:rStyle w:val="Hyperlink"/>
            <w:noProof/>
          </w:rPr>
          <w:t>Emulsion sauce</w:t>
        </w:r>
        <w:r w:rsidR="00756B00">
          <w:rPr>
            <w:noProof/>
            <w:webHidden/>
          </w:rPr>
          <w:tab/>
        </w:r>
        <w:r w:rsidR="00756B00">
          <w:rPr>
            <w:noProof/>
            <w:webHidden/>
          </w:rPr>
          <w:fldChar w:fldCharType="begin"/>
        </w:r>
        <w:r w:rsidR="00756B00">
          <w:rPr>
            <w:noProof/>
            <w:webHidden/>
          </w:rPr>
          <w:instrText xml:space="preserve"> PAGEREF _Toc468718376 \h </w:instrText>
        </w:r>
        <w:r w:rsidR="00756B00">
          <w:rPr>
            <w:noProof/>
            <w:webHidden/>
          </w:rPr>
        </w:r>
        <w:r w:rsidR="00756B00">
          <w:rPr>
            <w:noProof/>
            <w:webHidden/>
          </w:rPr>
          <w:fldChar w:fldCharType="separate"/>
        </w:r>
        <w:r w:rsidR="00C92F4C">
          <w:rPr>
            <w:noProof/>
            <w:webHidden/>
          </w:rPr>
          <w:t>7</w:t>
        </w:r>
        <w:r w:rsidR="00756B00">
          <w:rPr>
            <w:noProof/>
            <w:webHidden/>
          </w:rPr>
          <w:fldChar w:fldCharType="end"/>
        </w:r>
      </w:hyperlink>
    </w:p>
    <w:p w:rsidR="00756B00" w:rsidRDefault="009C7C00">
      <w:pPr>
        <w:pStyle w:val="TOC3"/>
        <w:rPr>
          <w:rFonts w:asciiTheme="minorHAnsi" w:eastAsiaTheme="minorEastAsia" w:hAnsiTheme="minorHAnsi" w:cstheme="minorBidi"/>
          <w:noProof/>
          <w:lang w:eastAsia="en-GB"/>
        </w:rPr>
      </w:pPr>
      <w:hyperlink w:anchor="_Toc468718377" w:history="1">
        <w:r w:rsidR="00756B00" w:rsidRPr="00B23822">
          <w:rPr>
            <w:rStyle w:val="Hyperlink"/>
            <w:noProof/>
          </w:rPr>
          <w:t>Useful links</w:t>
        </w:r>
        <w:r w:rsidR="00756B00">
          <w:rPr>
            <w:noProof/>
            <w:webHidden/>
          </w:rPr>
          <w:tab/>
        </w:r>
        <w:r w:rsidR="00756B00">
          <w:rPr>
            <w:noProof/>
            <w:webHidden/>
          </w:rPr>
          <w:fldChar w:fldCharType="begin"/>
        </w:r>
        <w:r w:rsidR="00756B00">
          <w:rPr>
            <w:noProof/>
            <w:webHidden/>
          </w:rPr>
          <w:instrText xml:space="preserve"> PAGEREF _Toc468718377 \h </w:instrText>
        </w:r>
        <w:r w:rsidR="00756B00">
          <w:rPr>
            <w:noProof/>
            <w:webHidden/>
          </w:rPr>
        </w:r>
        <w:r w:rsidR="00756B00">
          <w:rPr>
            <w:noProof/>
            <w:webHidden/>
          </w:rPr>
          <w:fldChar w:fldCharType="separate"/>
        </w:r>
        <w:r w:rsidR="00C92F4C">
          <w:rPr>
            <w:noProof/>
            <w:webHidden/>
          </w:rPr>
          <w:t>9</w:t>
        </w:r>
        <w:r w:rsidR="00756B00">
          <w:rPr>
            <w:noProof/>
            <w:webHidden/>
          </w:rPr>
          <w:fldChar w:fldCharType="end"/>
        </w:r>
      </w:hyperlink>
    </w:p>
    <w:p w:rsidR="00756B00" w:rsidRDefault="009C7C00">
      <w:pPr>
        <w:pStyle w:val="TOC2"/>
        <w:rPr>
          <w:rFonts w:asciiTheme="minorHAnsi" w:eastAsiaTheme="minorEastAsia" w:hAnsiTheme="minorHAnsi" w:cstheme="minorBidi"/>
          <w:noProof/>
          <w:lang w:eastAsia="en-GB"/>
        </w:rPr>
      </w:pPr>
      <w:hyperlink w:anchor="_Toc468718386" w:history="1">
        <w:r w:rsidR="00756B00" w:rsidRPr="00B23822">
          <w:rPr>
            <w:rStyle w:val="Hyperlink"/>
            <w:noProof/>
          </w:rPr>
          <w:t>Student Activity</w:t>
        </w:r>
        <w:r w:rsidR="00756B00">
          <w:rPr>
            <w:noProof/>
            <w:webHidden/>
          </w:rPr>
          <w:tab/>
        </w:r>
        <w:r w:rsidR="00756B00">
          <w:rPr>
            <w:noProof/>
            <w:webHidden/>
          </w:rPr>
          <w:fldChar w:fldCharType="begin"/>
        </w:r>
        <w:r w:rsidR="00756B00">
          <w:rPr>
            <w:noProof/>
            <w:webHidden/>
          </w:rPr>
          <w:instrText xml:space="preserve"> PAGEREF _Toc468718386 \h </w:instrText>
        </w:r>
        <w:r w:rsidR="00756B00">
          <w:rPr>
            <w:noProof/>
            <w:webHidden/>
          </w:rPr>
        </w:r>
        <w:r w:rsidR="00756B00">
          <w:rPr>
            <w:noProof/>
            <w:webHidden/>
          </w:rPr>
          <w:fldChar w:fldCharType="separate"/>
        </w:r>
        <w:r w:rsidR="00C92F4C">
          <w:rPr>
            <w:noProof/>
            <w:webHidden/>
          </w:rPr>
          <w:t>21</w:t>
        </w:r>
        <w:r w:rsidR="00756B00">
          <w:rPr>
            <w:noProof/>
            <w:webHidden/>
          </w:rPr>
          <w:fldChar w:fldCharType="end"/>
        </w:r>
      </w:hyperlink>
    </w:p>
    <w:p w:rsidR="00D21C92" w:rsidRDefault="00E81D01" w:rsidP="005813C4">
      <w:pPr>
        <w:pStyle w:val="Heading2"/>
      </w:pPr>
      <w:r>
        <w:fldChar w:fldCharType="end"/>
      </w:r>
      <w:bookmarkStart w:id="4" w:name="_Toc427157822"/>
      <w:bookmarkStart w:id="5" w:name="_Toc452558524"/>
      <w:bookmarkStart w:id="6" w:name="_Toc468718366"/>
      <w:r w:rsidR="00D21C92">
        <w:t xml:space="preserve">Instructions and answers </w:t>
      </w:r>
      <w:r w:rsidR="008E6607">
        <w:t>for teachers</w:t>
      </w:r>
      <w:bookmarkEnd w:id="4"/>
      <w:bookmarkEnd w:id="5"/>
      <w:bookmarkEnd w:id="6"/>
    </w:p>
    <w:p w:rsidR="00D21C92" w:rsidRDefault="00D21C92" w:rsidP="00D21C92"/>
    <w:p w:rsidR="008E6607" w:rsidRDefault="008E6607" w:rsidP="00D21C92">
      <w:r>
        <w:t xml:space="preserve">These instructions cover the student activity section which can be found on </w:t>
      </w:r>
      <w:hyperlink w:anchor="_Student_Activity" w:history="1">
        <w:r w:rsidR="00572B5A">
          <w:rPr>
            <w:rStyle w:val="Hyperlink"/>
          </w:rPr>
          <w:t>page 21</w:t>
        </w:r>
      </w:hyperlink>
      <w:r>
        <w:t xml:space="preserve">. This </w:t>
      </w:r>
      <w:r w:rsidR="00E81D01">
        <w:t>Topic Exploration Pack</w:t>
      </w:r>
      <w:r>
        <w:t xml:space="preserve"> supports OCR </w:t>
      </w:r>
      <w:r w:rsidR="00C3407D">
        <w:t>GCSE (9</w:t>
      </w:r>
      <w:r w:rsidR="00C3407D">
        <w:rPr>
          <w:rFonts w:cs="Arial"/>
        </w:rPr>
        <w:t>‒</w:t>
      </w:r>
      <w:r w:rsidR="00C3407D">
        <w:t>1) Food Preparation and Nutrition</w:t>
      </w:r>
      <w:r>
        <w:t>.</w:t>
      </w:r>
    </w:p>
    <w:p w:rsidR="008E6607" w:rsidRPr="008E6607" w:rsidRDefault="008E6607" w:rsidP="008E6607">
      <w:pPr>
        <w:spacing w:after="200"/>
      </w:pPr>
      <w:r w:rsidRPr="008E6607">
        <w:rPr>
          <w:b/>
        </w:rPr>
        <w:t>When distributing the activity section to the students either as a printed copy or as a Word file you will need to remove the teacher instructions section.</w:t>
      </w:r>
    </w:p>
    <w:p w:rsidR="008E6607" w:rsidRDefault="008E6607" w:rsidP="00D21C92"/>
    <w:p w:rsidR="008E6607" w:rsidRPr="008E6607" w:rsidRDefault="00756B00" w:rsidP="00E81D01">
      <w:r>
        <w:rPr>
          <w:noProof/>
          <w:lang w:eastAsia="en-GB"/>
        </w:rPr>
        <mc:AlternateContent>
          <mc:Choice Requires="wps">
            <w:drawing>
              <wp:anchor distT="0" distB="0" distL="114300" distR="114300" simplePos="0" relativeHeight="251641344" behindDoc="0" locked="0" layoutInCell="1" allowOverlap="1" wp14:anchorId="714C82C9" wp14:editId="1F42515B">
                <wp:simplePos x="0" y="0"/>
                <wp:positionH relativeFrom="column">
                  <wp:posOffset>-113030</wp:posOffset>
                </wp:positionH>
                <wp:positionV relativeFrom="paragraph">
                  <wp:posOffset>916940</wp:posOffset>
                </wp:positionV>
                <wp:extent cx="2522855" cy="434975"/>
                <wp:effectExtent l="0" t="0" r="10795" b="3175"/>
                <wp:wrapTopAndBottom/>
                <wp:docPr id="4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C00" w:rsidRDefault="009C7C00"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26" type="#_x0000_t202" style="position:absolute;margin-left:-8.9pt;margin-top:72.2pt;width:198.65pt;height:3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O1rw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" filled="f" stroked="f">
                <v:textbox inset="0,0,0,0">
                  <w:txbxContent>
                    <w:p w:rsidR="009C7C00" w:rsidRDefault="009C7C00"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v:textbox>
                <w10:wrap type="topAndBottom"/>
              </v:shape>
            </w:pict>
          </mc:Fallback>
        </mc:AlternateContent>
      </w:r>
      <w:r w:rsidR="00432758">
        <w:rPr>
          <w:noProof/>
          <w:lang w:eastAsia="en-GB"/>
        </w:rPr>
        <mc:AlternateContent>
          <mc:Choice Requires="wps">
            <w:drawing>
              <wp:anchor distT="0" distB="0" distL="114300" distR="114300" simplePos="0" relativeHeight="251642368" behindDoc="0" locked="0" layoutInCell="1" allowOverlap="1" wp14:anchorId="359C94B2" wp14:editId="53013B4B">
                <wp:simplePos x="0" y="0"/>
                <wp:positionH relativeFrom="column">
                  <wp:posOffset>3116580</wp:posOffset>
                </wp:positionH>
                <wp:positionV relativeFrom="paragraph">
                  <wp:posOffset>902970</wp:posOffset>
                </wp:positionV>
                <wp:extent cx="2598420" cy="444500"/>
                <wp:effectExtent l="0" t="0" r="11430" b="12700"/>
                <wp:wrapTopAndBottom/>
                <wp:docPr id="5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C00" w:rsidRDefault="009C7C00" w:rsidP="00E81D01">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8" o:spid="_x0000_s1027" type="#_x0000_t202" style="position:absolute;margin-left:245.4pt;margin-top:71.1pt;width:204.6pt;height: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" filled="f" stroked="f">
                <v:textbox inset="0,0,0,0">
                  <w:txbxContent>
                    <w:p w:rsidR="009C7C00" w:rsidRDefault="009C7C00" w:rsidP="00E81D01">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v:textbox>
                <w10:wrap type="topAndBottom"/>
              </v:shape>
            </w:pict>
          </mc:Fallback>
        </mc:AlternateContent>
      </w:r>
    </w:p>
    <w:p w:rsidR="00906EBD" w:rsidRDefault="00906EBD" w:rsidP="007953E7">
      <w:pPr>
        <w:sectPr w:rsidR="00906EBD" w:rsidSect="006A297F">
          <w:headerReference w:type="default" r:id="rId9"/>
          <w:footerReference w:type="default" r:id="rId10"/>
          <w:pgSz w:w="11906" w:h="16838"/>
          <w:pgMar w:top="1276" w:right="849" w:bottom="1440" w:left="1440" w:header="567" w:footer="708" w:gutter="0"/>
          <w:cols w:space="708"/>
          <w:docGrid w:linePitch="360"/>
        </w:sectPr>
      </w:pPr>
    </w:p>
    <w:p w:rsidR="00EF18B4" w:rsidRPr="0050262B" w:rsidRDefault="00EF18B4" w:rsidP="0050262B">
      <w:pPr>
        <w:pStyle w:val="Heading3"/>
      </w:pPr>
      <w:bookmarkStart w:id="7" w:name="_Toc456352969"/>
      <w:bookmarkStart w:id="8" w:name="_Toc456603155"/>
      <w:bookmarkStart w:id="9" w:name="_Toc468718367"/>
      <w:bookmarkStart w:id="10" w:name="_Toc452558528"/>
      <w:r w:rsidRPr="0050262B">
        <w:lastRenderedPageBreak/>
        <w:t xml:space="preserve">SECTION D – Topic 4 - Skills requirements: preparation and cooking techniques (Sauces). </w:t>
      </w:r>
      <w:bookmarkEnd w:id="7"/>
      <w:bookmarkEnd w:id="8"/>
      <w:bookmarkEnd w:id="9"/>
    </w:p>
    <w:p w:rsidR="00EF18B4" w:rsidRPr="00056027" w:rsidRDefault="00EF18B4" w:rsidP="00C70617">
      <w:pPr>
        <w:pStyle w:val="NoSpacing"/>
        <w:numPr>
          <w:ilvl w:val="0"/>
          <w:numId w:val="2"/>
        </w:numPr>
        <w:rPr>
          <w:lang w:eastAsia="en-GB"/>
        </w:rPr>
      </w:pPr>
      <w:r w:rsidRPr="00056027">
        <w:rPr>
          <w:lang w:eastAsia="en-GB"/>
        </w:rPr>
        <w:t xml:space="preserve">Make a blended white sauce (starch gelatinisation), such as a roux, </w:t>
      </w:r>
      <w:r>
        <w:rPr>
          <w:lang w:eastAsia="en-GB"/>
        </w:rPr>
        <w:t>and an all-in-one blended</w:t>
      </w:r>
      <w:r w:rsidRPr="00056027">
        <w:rPr>
          <w:lang w:eastAsia="en-GB"/>
        </w:rPr>
        <w:t xml:space="preserve"> sauce, infused sauce, veloute, bechamel, to demonstrate understanding of how liquid: starch ratios affect the viscosity and how conduction and convection work to cook the sauce and the need for agitation</w:t>
      </w:r>
      <w:r w:rsidR="00572B5A">
        <w:rPr>
          <w:lang w:eastAsia="en-GB"/>
        </w:rPr>
        <w:t>.</w:t>
      </w:r>
    </w:p>
    <w:p w:rsidR="00EF18B4" w:rsidRPr="00056027" w:rsidRDefault="00EF18B4" w:rsidP="00C70617">
      <w:pPr>
        <w:pStyle w:val="NoSpacing"/>
        <w:numPr>
          <w:ilvl w:val="0"/>
          <w:numId w:val="2"/>
        </w:numPr>
        <w:rPr>
          <w:lang w:eastAsia="en-GB"/>
        </w:rPr>
      </w:pPr>
      <w:r w:rsidRPr="00056027">
        <w:rPr>
          <w:lang w:eastAsia="en-GB"/>
        </w:rPr>
        <w:t>Make a reduction sauce such as pasta sauce, curry sauce, gravy</w:t>
      </w:r>
      <w:r w:rsidR="00572B5A">
        <w:rPr>
          <w:lang w:eastAsia="en-GB"/>
        </w:rPr>
        <w:t xml:space="preserve"> or</w:t>
      </w:r>
      <w:r w:rsidRPr="00056027">
        <w:rPr>
          <w:lang w:eastAsia="en-GB"/>
        </w:rPr>
        <w:t xml:space="preserve"> meat sauce (including meat alternatives such as mycoprotein and textured vegetable protein) to demonstrate how evaporation concentrates flavour and changes the viscosity of the sauce.</w:t>
      </w:r>
    </w:p>
    <w:p w:rsidR="00EF18B4" w:rsidRPr="00C50C35" w:rsidRDefault="00EF18B4" w:rsidP="00C70617">
      <w:pPr>
        <w:pStyle w:val="NoSpacing"/>
        <w:numPr>
          <w:ilvl w:val="0"/>
          <w:numId w:val="2"/>
        </w:numPr>
        <w:rPr>
          <w:lang w:eastAsia="en-GB"/>
        </w:rPr>
      </w:pPr>
      <w:r w:rsidRPr="00056027">
        <w:rPr>
          <w:lang w:eastAsia="en-GB"/>
        </w:rPr>
        <w:t>Make an emulsion sauce such as a salad dressing, mayonnaise</w:t>
      </w:r>
      <w:r w:rsidR="00572B5A">
        <w:rPr>
          <w:lang w:eastAsia="en-GB"/>
        </w:rPr>
        <w:t xml:space="preserve"> or</w:t>
      </w:r>
      <w:r w:rsidRPr="00056027">
        <w:rPr>
          <w:lang w:eastAsia="en-GB"/>
        </w:rPr>
        <w:t xml:space="preserve"> hollandaise to demonstrate the technical skill of how to make a stabilised emulsion</w:t>
      </w:r>
      <w:r w:rsidR="00572B5A">
        <w:rPr>
          <w:lang w:eastAsia="en-GB"/>
        </w:rPr>
        <w:t>.</w:t>
      </w:r>
    </w:p>
    <w:p w:rsidR="00EF18B4" w:rsidRDefault="00EF18B4" w:rsidP="00EF18B4">
      <w:pPr>
        <w:pStyle w:val="Heading3"/>
      </w:pPr>
      <w:bookmarkStart w:id="11" w:name="_Toc468718368"/>
      <w:r>
        <w:t>SECTION C</w:t>
      </w:r>
      <w:r w:rsidR="00572B5A">
        <w:t xml:space="preserve"> </w:t>
      </w:r>
      <w:r>
        <w:t>– Topic 1 –</w:t>
      </w:r>
      <w:r w:rsidRPr="002D6615">
        <w:t xml:space="preserve"> </w:t>
      </w:r>
      <w:r>
        <w:t>Working characteristics and the functional and chemical properties of ingredient groups</w:t>
      </w:r>
      <w:bookmarkEnd w:id="11"/>
    </w:p>
    <w:p w:rsidR="00EF18B4" w:rsidRPr="005813C4" w:rsidRDefault="00EF18B4" w:rsidP="005813C4">
      <w:pPr>
        <w:pStyle w:val="NoSpacing"/>
        <w:numPr>
          <w:ilvl w:val="0"/>
          <w:numId w:val="20"/>
        </w:numPr>
        <w:ind w:left="709"/>
      </w:pPr>
      <w:r w:rsidRPr="005813C4">
        <w:t>Carbohydrates : gelatinisation</w:t>
      </w:r>
    </w:p>
    <w:p w:rsidR="00EF18B4" w:rsidRPr="005813C4" w:rsidRDefault="00EF18B4" w:rsidP="005813C4">
      <w:pPr>
        <w:pStyle w:val="NoSpacing"/>
        <w:numPr>
          <w:ilvl w:val="0"/>
          <w:numId w:val="20"/>
        </w:numPr>
        <w:ind w:left="709"/>
      </w:pPr>
      <w:r w:rsidRPr="005813C4">
        <w:t>Fats/oils : emulsification</w:t>
      </w:r>
    </w:p>
    <w:p w:rsidR="0050262B" w:rsidRPr="00056027" w:rsidRDefault="0050262B" w:rsidP="0050262B">
      <w:pPr>
        <w:pStyle w:val="Heading3"/>
      </w:pPr>
      <w:bookmarkStart w:id="12" w:name="_Toc456603156"/>
      <w:bookmarkStart w:id="13" w:name="_Toc468718369"/>
      <w:bookmarkEnd w:id="10"/>
      <w:r w:rsidRPr="00056027">
        <w:t xml:space="preserve">Sauces </w:t>
      </w:r>
      <w:r w:rsidRPr="0050262B">
        <w:t>explained</w:t>
      </w:r>
      <w:bookmarkEnd w:id="12"/>
      <w:bookmarkEnd w:id="13"/>
    </w:p>
    <w:p w:rsidR="0050262B" w:rsidRPr="0050262B" w:rsidRDefault="0050262B" w:rsidP="0050262B">
      <w:pPr>
        <w:rPr>
          <w:b/>
        </w:rPr>
      </w:pPr>
      <w:r w:rsidRPr="0050262B">
        <w:rPr>
          <w:b/>
        </w:rPr>
        <w:t>Definition</w:t>
      </w:r>
    </w:p>
    <w:p w:rsidR="0050262B" w:rsidRDefault="0050262B" w:rsidP="0050262B">
      <w:r>
        <w:t>A sauce is a thickened, flavoured liquid which can be added to a range of savoury and sweet dishes.</w:t>
      </w:r>
    </w:p>
    <w:p w:rsidR="0050262B" w:rsidRPr="001C4F83" w:rsidRDefault="0050262B" w:rsidP="0050262B">
      <w:r w:rsidRPr="001C4F83">
        <w:t>There are several types of sauces based on different ways of thickening mixtures</w:t>
      </w:r>
      <w:r>
        <w:t>.</w:t>
      </w:r>
    </w:p>
    <w:p w:rsidR="0050262B" w:rsidRPr="0050262B" w:rsidRDefault="0050262B" w:rsidP="0050262B">
      <w:pPr>
        <w:rPr>
          <w:b/>
        </w:rPr>
      </w:pPr>
      <w:r w:rsidRPr="0050262B">
        <w:rPr>
          <w:b/>
        </w:rPr>
        <w:t>Main types of sauces</w:t>
      </w:r>
    </w:p>
    <w:p w:rsidR="0050262B" w:rsidRPr="001C4F83" w:rsidRDefault="0050262B" w:rsidP="005813C4">
      <w:pPr>
        <w:pStyle w:val="NoSpacing"/>
        <w:numPr>
          <w:ilvl w:val="0"/>
          <w:numId w:val="21"/>
        </w:numPr>
        <w:ind w:left="709"/>
      </w:pPr>
      <w:r w:rsidRPr="001C4F83">
        <w:t>Blended</w:t>
      </w:r>
    </w:p>
    <w:p w:rsidR="0050262B" w:rsidRPr="001C4F83" w:rsidRDefault="0050262B" w:rsidP="005813C4">
      <w:pPr>
        <w:pStyle w:val="NoSpacing"/>
        <w:numPr>
          <w:ilvl w:val="0"/>
          <w:numId w:val="21"/>
        </w:numPr>
        <w:ind w:left="709"/>
      </w:pPr>
      <w:r w:rsidRPr="001C4F83">
        <w:t>Reduction</w:t>
      </w:r>
    </w:p>
    <w:p w:rsidR="0050262B" w:rsidRDefault="0050262B" w:rsidP="005813C4">
      <w:pPr>
        <w:pStyle w:val="NoSpacing"/>
        <w:numPr>
          <w:ilvl w:val="0"/>
          <w:numId w:val="21"/>
        </w:numPr>
        <w:ind w:left="709"/>
      </w:pPr>
      <w:r w:rsidRPr="001C4F83">
        <w:t>Emulsion</w:t>
      </w:r>
    </w:p>
    <w:p w:rsidR="0050262B" w:rsidRDefault="0050262B" w:rsidP="0050262B">
      <w:pPr>
        <w:spacing w:after="0"/>
      </w:pPr>
      <w:r>
        <w:br w:type="page"/>
      </w:r>
    </w:p>
    <w:tbl>
      <w:tblPr>
        <w:tblStyle w:val="TableGrid"/>
        <w:tblW w:w="0" w:type="auto"/>
        <w:tblLook w:val="04A0" w:firstRow="1" w:lastRow="0" w:firstColumn="1" w:lastColumn="0" w:noHBand="0" w:noVBand="1"/>
        <w:tblCaption w:val="Types of sauce"/>
      </w:tblPr>
      <w:tblGrid>
        <w:gridCol w:w="3652"/>
        <w:gridCol w:w="6181"/>
      </w:tblGrid>
      <w:tr w:rsidR="0050262B" w:rsidTr="00BB312B">
        <w:trPr>
          <w:tblHeader/>
        </w:trPr>
        <w:tc>
          <w:tcPr>
            <w:tcW w:w="3652" w:type="dxa"/>
          </w:tcPr>
          <w:p w:rsidR="0050262B" w:rsidRPr="0099722D" w:rsidRDefault="006A297F" w:rsidP="0050262B">
            <w:pPr>
              <w:spacing w:before="120"/>
              <w:rPr>
                <w:rFonts w:cs="Arial"/>
                <w:b/>
                <w:sz w:val="24"/>
                <w:szCs w:val="24"/>
              </w:rPr>
            </w:pPr>
            <w:r>
              <w:rPr>
                <w:rFonts w:cs="Arial"/>
                <w:noProof/>
                <w:color w:val="1A0DAB"/>
                <w:sz w:val="20"/>
                <w:szCs w:val="20"/>
                <w:lang w:eastAsia="en-GB"/>
              </w:rPr>
              <w:lastRenderedPageBreak/>
              <w:drawing>
                <wp:anchor distT="0" distB="0" distL="114300" distR="114300" simplePos="0" relativeHeight="251721216" behindDoc="0" locked="0" layoutInCell="1" allowOverlap="1" wp14:anchorId="27285C30" wp14:editId="52656511">
                  <wp:simplePos x="0" y="0"/>
                  <wp:positionH relativeFrom="column">
                    <wp:posOffset>-51757</wp:posOffset>
                  </wp:positionH>
                  <wp:positionV relativeFrom="paragraph">
                    <wp:posOffset>312228</wp:posOffset>
                  </wp:positionV>
                  <wp:extent cx="1621766" cy="1083354"/>
                  <wp:effectExtent l="0" t="0" r="0" b="2540"/>
                  <wp:wrapNone/>
                  <wp:docPr id="296" name="Picture 13" title="Bl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hutterstock image gelatinisati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22618" cy="1083923"/>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2B">
              <w:br w:type="page"/>
            </w:r>
            <w:r w:rsidR="0050262B" w:rsidRPr="0099722D">
              <w:rPr>
                <w:rFonts w:cs="Arial"/>
                <w:b/>
                <w:sz w:val="24"/>
                <w:szCs w:val="24"/>
              </w:rPr>
              <w:t>Blended</w:t>
            </w:r>
          </w:p>
          <w:p w:rsidR="0050262B" w:rsidRDefault="0050262B" w:rsidP="0050262B">
            <w:pPr>
              <w:spacing w:before="120"/>
              <w:rPr>
                <w:sz w:val="18"/>
                <w:szCs w:val="18"/>
              </w:rPr>
            </w:pPr>
          </w:p>
        </w:tc>
        <w:tc>
          <w:tcPr>
            <w:tcW w:w="6181" w:type="dxa"/>
          </w:tcPr>
          <w:p w:rsidR="0050262B" w:rsidRPr="00E86084" w:rsidRDefault="0050262B" w:rsidP="005813C4">
            <w:pPr>
              <w:pStyle w:val="ListParagraph"/>
              <w:spacing w:before="120" w:after="120"/>
              <w:ind w:left="0"/>
              <w:contextualSpacing w:val="0"/>
            </w:pPr>
            <w:r w:rsidRPr="00E86084">
              <w:t>Starch- based sauces- starch from wheat flour, cornflour or arrowroot is used to thicken liquids such as water and stock.</w:t>
            </w:r>
          </w:p>
          <w:p w:rsidR="0050262B" w:rsidRPr="00E86084" w:rsidRDefault="0050262B" w:rsidP="00BA23E9">
            <w:pPr>
              <w:pStyle w:val="ListParagraph"/>
              <w:numPr>
                <w:ilvl w:val="0"/>
                <w:numId w:val="22"/>
              </w:numPr>
              <w:spacing w:before="120" w:after="120"/>
              <w:contextualSpacing w:val="0"/>
            </w:pPr>
            <w:r w:rsidRPr="00E86084">
              <w:t>Wheat flour is used in a white sauce</w:t>
            </w:r>
          </w:p>
          <w:p w:rsidR="0050262B" w:rsidRPr="00E86084" w:rsidRDefault="0050262B" w:rsidP="00BA23E9">
            <w:pPr>
              <w:pStyle w:val="ListParagraph"/>
              <w:numPr>
                <w:ilvl w:val="0"/>
                <w:numId w:val="22"/>
              </w:numPr>
              <w:spacing w:before="120" w:after="120"/>
              <w:contextualSpacing w:val="0"/>
            </w:pPr>
            <w:r>
              <w:t>Cornflour is used in</w:t>
            </w:r>
            <w:r w:rsidRPr="00E86084">
              <w:t xml:space="preserve"> custard and gravy</w:t>
            </w:r>
          </w:p>
          <w:p w:rsidR="0050262B" w:rsidRDefault="0050262B" w:rsidP="00BA23E9">
            <w:pPr>
              <w:pStyle w:val="ListParagraph"/>
              <w:numPr>
                <w:ilvl w:val="0"/>
                <w:numId w:val="22"/>
              </w:numPr>
              <w:spacing w:before="120" w:after="120"/>
              <w:contextualSpacing w:val="0"/>
            </w:pPr>
            <w:r w:rsidRPr="00E86084">
              <w:t>Arrowroot is used in a glaze for fruit flans or gateaux</w:t>
            </w:r>
            <w:r>
              <w:t>.</w:t>
            </w:r>
          </w:p>
          <w:p w:rsidR="0050262B" w:rsidRDefault="0050262B" w:rsidP="00BA23E9">
            <w:pPr>
              <w:pStyle w:val="ListParagraph"/>
              <w:numPr>
                <w:ilvl w:val="0"/>
                <w:numId w:val="22"/>
              </w:numPr>
              <w:spacing w:before="120" w:after="120"/>
              <w:contextualSpacing w:val="0"/>
            </w:pPr>
            <w:r>
              <w:t>Potato flour (fecule) used for thickening soups.</w:t>
            </w:r>
          </w:p>
          <w:p w:rsidR="0050262B" w:rsidRPr="0050262B" w:rsidRDefault="0050262B" w:rsidP="005813C4">
            <w:pPr>
              <w:pStyle w:val="ListParagraph"/>
              <w:spacing w:before="120" w:after="120"/>
              <w:ind w:left="0"/>
              <w:contextualSpacing w:val="0"/>
            </w:pPr>
            <w:r>
              <w:t>Egg based sauces- eggs blended with a liquid. Eggs coagulate on heating and thicken a liquid.</w:t>
            </w:r>
          </w:p>
        </w:tc>
      </w:tr>
      <w:tr w:rsidR="0050262B" w:rsidTr="00117002">
        <w:trPr>
          <w:trHeight w:val="2558"/>
        </w:trPr>
        <w:tc>
          <w:tcPr>
            <w:tcW w:w="3652" w:type="dxa"/>
          </w:tcPr>
          <w:p w:rsidR="0050262B" w:rsidRDefault="0050262B" w:rsidP="0050262B">
            <w:pPr>
              <w:spacing w:before="120"/>
              <w:rPr>
                <w:rFonts w:cs="Arial"/>
                <w:b/>
                <w:sz w:val="24"/>
                <w:szCs w:val="24"/>
              </w:rPr>
            </w:pPr>
            <w:r w:rsidRPr="0099722D">
              <w:rPr>
                <w:rFonts w:cs="Arial"/>
                <w:b/>
                <w:sz w:val="24"/>
                <w:szCs w:val="24"/>
              </w:rPr>
              <w:t>Reduction</w:t>
            </w:r>
          </w:p>
          <w:p w:rsidR="0050262B" w:rsidRPr="0050262B" w:rsidRDefault="00432758" w:rsidP="0050262B">
            <w:pPr>
              <w:spacing w:before="120"/>
              <w:rPr>
                <w:rFonts w:cs="Arial"/>
                <w:b/>
                <w:sz w:val="24"/>
                <w:szCs w:val="24"/>
              </w:rPr>
            </w:pPr>
            <w:r>
              <w:rPr>
                <w:rFonts w:cs="Arial"/>
                <w:noProof/>
                <w:color w:val="1A0DAB"/>
                <w:sz w:val="20"/>
                <w:szCs w:val="20"/>
                <w:lang w:eastAsia="en-GB"/>
              </w:rPr>
              <w:drawing>
                <wp:inline distT="0" distB="0" distL="0" distR="0" wp14:anchorId="11E33190" wp14:editId="53F1116A">
                  <wp:extent cx="1456690" cy="973068"/>
                  <wp:effectExtent l="0" t="0" r="0" b="0"/>
                  <wp:docPr id="44" name="Picture 9" title="Reduc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hutterstock images sauc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56690" cy="973068"/>
                          </a:xfrm>
                          <a:prstGeom prst="rect">
                            <a:avLst/>
                          </a:prstGeom>
                          <a:noFill/>
                          <a:ln>
                            <a:noFill/>
                          </a:ln>
                        </pic:spPr>
                      </pic:pic>
                    </a:graphicData>
                  </a:graphic>
                </wp:inline>
              </w:drawing>
            </w:r>
          </w:p>
        </w:tc>
        <w:tc>
          <w:tcPr>
            <w:tcW w:w="6181" w:type="dxa"/>
          </w:tcPr>
          <w:p w:rsidR="0050262B" w:rsidRDefault="0050262B" w:rsidP="005813C4">
            <w:pPr>
              <w:spacing w:before="120" w:after="120"/>
              <w:jc w:val="both"/>
            </w:pPr>
            <w:r>
              <w:t>Fruit or vegetable sauces. Vegetables are sweated in fat/oil and then liquid is added and the ingredients are cooked until soft. Flavour develops through cooking and intensifies as the liquid evaporates.</w:t>
            </w:r>
          </w:p>
          <w:p w:rsidR="0050262B" w:rsidRDefault="0050262B" w:rsidP="005813C4">
            <w:pPr>
              <w:spacing w:before="120" w:after="120"/>
              <w:jc w:val="both"/>
            </w:pPr>
            <w:r>
              <w:t>Fruit can be pureed or blended to make it thicken, for example a fruit coulis.</w:t>
            </w:r>
          </w:p>
          <w:p w:rsidR="0050262B" w:rsidRPr="0050262B" w:rsidRDefault="0050262B" w:rsidP="005813C4">
            <w:pPr>
              <w:spacing w:before="120" w:after="120"/>
              <w:jc w:val="both"/>
            </w:pPr>
            <w:r>
              <w:t>Fruit can also be cooked, blended or pureed.</w:t>
            </w:r>
          </w:p>
        </w:tc>
      </w:tr>
      <w:tr w:rsidR="0050262B" w:rsidTr="00117002">
        <w:trPr>
          <w:trHeight w:val="3119"/>
        </w:trPr>
        <w:tc>
          <w:tcPr>
            <w:tcW w:w="3652" w:type="dxa"/>
          </w:tcPr>
          <w:p w:rsidR="0050262B" w:rsidRPr="0099722D" w:rsidRDefault="0050262B" w:rsidP="0050262B">
            <w:pPr>
              <w:spacing w:before="120"/>
              <w:rPr>
                <w:rFonts w:cs="Arial"/>
                <w:b/>
                <w:sz w:val="24"/>
                <w:szCs w:val="24"/>
              </w:rPr>
            </w:pPr>
            <w:r w:rsidRPr="0099722D">
              <w:rPr>
                <w:rFonts w:cs="Arial"/>
                <w:b/>
                <w:sz w:val="24"/>
                <w:szCs w:val="24"/>
              </w:rPr>
              <w:t>Emulsion</w:t>
            </w:r>
          </w:p>
          <w:p w:rsidR="0050262B" w:rsidRDefault="00BB312B" w:rsidP="0050262B">
            <w:pPr>
              <w:spacing w:before="120"/>
              <w:rPr>
                <w:sz w:val="18"/>
                <w:szCs w:val="18"/>
              </w:rPr>
            </w:pPr>
            <w:r>
              <w:rPr>
                <w:rFonts w:cs="Arial"/>
                <w:noProof/>
                <w:color w:val="333333"/>
                <w:sz w:val="21"/>
                <w:szCs w:val="21"/>
                <w:lang w:eastAsia="en-GB"/>
              </w:rPr>
              <w:drawing>
                <wp:inline distT="0" distB="0" distL="0" distR="0" wp14:anchorId="39F2441E" wp14:editId="1E2C0566">
                  <wp:extent cx="1964163" cy="1343487"/>
                  <wp:effectExtent l="0" t="0" r="0" b="9525"/>
                  <wp:docPr id="6" name="Picture 6" title="Emul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made vinaigrette and ingredients, salad dressing with oil, vinegar and mustard, rustic styl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64163" cy="1343487"/>
                          </a:xfrm>
                          <a:prstGeom prst="rect">
                            <a:avLst/>
                          </a:prstGeom>
                          <a:noFill/>
                          <a:ln>
                            <a:noFill/>
                          </a:ln>
                        </pic:spPr>
                      </pic:pic>
                    </a:graphicData>
                  </a:graphic>
                </wp:inline>
              </w:drawing>
            </w:r>
          </w:p>
        </w:tc>
        <w:tc>
          <w:tcPr>
            <w:tcW w:w="6181" w:type="dxa"/>
          </w:tcPr>
          <w:p w:rsidR="0050262B" w:rsidRPr="005813C4" w:rsidRDefault="0050262B" w:rsidP="005813C4">
            <w:pPr>
              <w:pStyle w:val="ListParagraph"/>
              <w:spacing w:before="120"/>
              <w:ind w:left="0"/>
              <w:rPr>
                <w:sz w:val="18"/>
                <w:szCs w:val="18"/>
              </w:rPr>
            </w:pPr>
            <w:r w:rsidRPr="0099722D">
              <w:t>Oil/water emulsion sauces- used for oil and vinegar dressings .Egg yolk stabilises the emulsion used to make a mayonnaise or hollandaise sauce</w:t>
            </w:r>
            <w:r w:rsidR="005813C4">
              <w:rPr>
                <w:sz w:val="18"/>
                <w:szCs w:val="18"/>
              </w:rPr>
              <w:t>.</w:t>
            </w:r>
          </w:p>
        </w:tc>
      </w:tr>
    </w:tbl>
    <w:p w:rsidR="0050262B" w:rsidRDefault="0050262B" w:rsidP="0050262B">
      <w:pPr>
        <w:rPr>
          <w:sz w:val="18"/>
          <w:szCs w:val="18"/>
        </w:rPr>
      </w:pPr>
    </w:p>
    <w:p w:rsidR="0050262B" w:rsidRPr="0050262B" w:rsidRDefault="0050262B" w:rsidP="005813C4">
      <w:pPr>
        <w:spacing w:after="120"/>
        <w:rPr>
          <w:b/>
        </w:rPr>
      </w:pPr>
      <w:r w:rsidRPr="0050262B">
        <w:rPr>
          <w:b/>
        </w:rPr>
        <w:t>The main functions of sauces are:</w:t>
      </w:r>
    </w:p>
    <w:p w:rsidR="0050262B" w:rsidRPr="00E86084" w:rsidRDefault="0050262B" w:rsidP="005813C4">
      <w:pPr>
        <w:pStyle w:val="NoSpacing"/>
        <w:numPr>
          <w:ilvl w:val="0"/>
          <w:numId w:val="9"/>
        </w:numPr>
        <w:spacing w:after="120"/>
      </w:pPr>
      <w:r w:rsidRPr="00E86084">
        <w:t>To add liquid to moisten a food or dish</w:t>
      </w:r>
      <w:r w:rsidR="000E1497">
        <w:t>.</w:t>
      </w:r>
    </w:p>
    <w:p w:rsidR="0050262B" w:rsidRPr="00E86084" w:rsidRDefault="0050262B" w:rsidP="005813C4">
      <w:pPr>
        <w:pStyle w:val="NoSpacing"/>
        <w:numPr>
          <w:ilvl w:val="0"/>
          <w:numId w:val="9"/>
        </w:numPr>
        <w:spacing w:after="120"/>
      </w:pPr>
      <w:r w:rsidRPr="00E86084">
        <w:t>To add flavour</w:t>
      </w:r>
      <w:r w:rsidR="000E1497">
        <w:t>.</w:t>
      </w:r>
    </w:p>
    <w:p w:rsidR="0050262B" w:rsidRPr="00E86084" w:rsidRDefault="0050262B" w:rsidP="005813C4">
      <w:pPr>
        <w:pStyle w:val="NoSpacing"/>
        <w:numPr>
          <w:ilvl w:val="0"/>
          <w:numId w:val="9"/>
        </w:numPr>
        <w:spacing w:after="120"/>
      </w:pPr>
      <w:r w:rsidRPr="00E86084">
        <w:t>To add colour</w:t>
      </w:r>
      <w:r w:rsidR="000E1497">
        <w:t>.</w:t>
      </w:r>
    </w:p>
    <w:p w:rsidR="0050262B" w:rsidRPr="00E86084" w:rsidRDefault="0050262B" w:rsidP="005813C4">
      <w:pPr>
        <w:pStyle w:val="NoSpacing"/>
        <w:numPr>
          <w:ilvl w:val="0"/>
          <w:numId w:val="9"/>
        </w:numPr>
        <w:spacing w:after="120"/>
      </w:pPr>
      <w:r w:rsidRPr="00E86084">
        <w:t>To bind ingredients together</w:t>
      </w:r>
      <w:r w:rsidR="000E1497">
        <w:t>.</w:t>
      </w:r>
    </w:p>
    <w:p w:rsidR="0050262B" w:rsidRPr="00E86084" w:rsidRDefault="0050262B" w:rsidP="005813C4">
      <w:pPr>
        <w:pStyle w:val="NoSpacing"/>
        <w:numPr>
          <w:ilvl w:val="0"/>
          <w:numId w:val="9"/>
        </w:numPr>
        <w:spacing w:after="120"/>
      </w:pPr>
      <w:r w:rsidRPr="00E86084">
        <w:t>To add nutrients</w:t>
      </w:r>
      <w:r w:rsidR="000E1497">
        <w:t>.</w:t>
      </w:r>
    </w:p>
    <w:p w:rsidR="0050262B" w:rsidRPr="00430351" w:rsidRDefault="0050262B" w:rsidP="005813C4">
      <w:pPr>
        <w:pStyle w:val="NoSpacing"/>
        <w:numPr>
          <w:ilvl w:val="0"/>
          <w:numId w:val="9"/>
        </w:numPr>
        <w:spacing w:after="120"/>
      </w:pPr>
      <w:r w:rsidRPr="00E86084">
        <w:t>To make dishes more interesting and appealing</w:t>
      </w:r>
      <w:r w:rsidR="000E1497">
        <w:t>.</w:t>
      </w:r>
      <w:r w:rsidRPr="00E86084">
        <w:t xml:space="preserve"> </w:t>
      </w:r>
    </w:p>
    <w:p w:rsidR="0050262B" w:rsidRDefault="0050262B" w:rsidP="0050262B">
      <w:pPr>
        <w:rPr>
          <w:sz w:val="18"/>
          <w:szCs w:val="18"/>
        </w:rPr>
      </w:pPr>
      <w:r w:rsidRPr="00410E8A">
        <w:t xml:space="preserve">A wide variety of different </w:t>
      </w:r>
      <w:r>
        <w:t xml:space="preserve">sauces </w:t>
      </w:r>
      <w:r w:rsidRPr="00410E8A">
        <w:t>can be used to produce dishes using a vast range of skills, to develop differing flavours and textures.</w:t>
      </w:r>
      <w:r>
        <w:t xml:space="preserve"> These can include a </w:t>
      </w:r>
      <w:r w:rsidRPr="0050262B">
        <w:rPr>
          <w:b/>
          <w:szCs w:val="18"/>
        </w:rPr>
        <w:t>coating</w:t>
      </w:r>
      <w:r w:rsidRPr="0050262B">
        <w:rPr>
          <w:szCs w:val="18"/>
        </w:rPr>
        <w:t xml:space="preserve">, </w:t>
      </w:r>
      <w:r w:rsidRPr="0050262B">
        <w:rPr>
          <w:b/>
          <w:szCs w:val="18"/>
        </w:rPr>
        <w:t>accompaniment</w:t>
      </w:r>
      <w:r w:rsidRPr="0050262B">
        <w:rPr>
          <w:szCs w:val="18"/>
        </w:rPr>
        <w:t xml:space="preserve"> or </w:t>
      </w:r>
      <w:r w:rsidRPr="0050262B">
        <w:rPr>
          <w:b/>
          <w:szCs w:val="18"/>
        </w:rPr>
        <w:t>part of a meal</w:t>
      </w:r>
      <w:r w:rsidRPr="0050262B">
        <w:rPr>
          <w:szCs w:val="18"/>
        </w:rPr>
        <w:t xml:space="preserve">. </w:t>
      </w:r>
    </w:p>
    <w:p w:rsidR="0050262B" w:rsidRPr="00410E8A" w:rsidRDefault="0050262B" w:rsidP="0050262B">
      <w:pPr>
        <w:pStyle w:val="Heading3"/>
      </w:pPr>
      <w:bookmarkStart w:id="14" w:name="_Toc453062316"/>
      <w:bookmarkStart w:id="15" w:name="_Toc456338457"/>
      <w:bookmarkStart w:id="16" w:name="_Toc456352971"/>
      <w:bookmarkStart w:id="17" w:name="_Toc456603157"/>
      <w:bookmarkStart w:id="18" w:name="_Toc468718370"/>
      <w:r w:rsidRPr="00410E8A">
        <w:lastRenderedPageBreak/>
        <w:t>Function and working characteristics of the main ingredients</w:t>
      </w:r>
      <w:bookmarkEnd w:id="14"/>
      <w:bookmarkEnd w:id="15"/>
      <w:bookmarkEnd w:id="16"/>
      <w:bookmarkEnd w:id="17"/>
      <w:bookmarkEnd w:id="18"/>
    </w:p>
    <w:p w:rsidR="0050262B" w:rsidRPr="0050262B" w:rsidRDefault="0050262B" w:rsidP="0050262B">
      <w:pPr>
        <w:spacing w:after="120"/>
        <w:rPr>
          <w:b/>
        </w:rPr>
      </w:pPr>
      <w:r w:rsidRPr="0050262B">
        <w:rPr>
          <w:b/>
        </w:rPr>
        <w:t>Scientific explanation</w:t>
      </w:r>
    </w:p>
    <w:p w:rsidR="0050262B" w:rsidRPr="00410E8A" w:rsidRDefault="0050262B" w:rsidP="0050262B">
      <w:pPr>
        <w:rPr>
          <w:rFonts w:cs="Arial"/>
        </w:rPr>
      </w:pPr>
      <w:r w:rsidRPr="0050262B">
        <w:t>The main ingredients used</w:t>
      </w:r>
      <w:r>
        <w:rPr>
          <w:rFonts w:cs="Arial"/>
        </w:rPr>
        <w:t xml:space="preserve"> in sauce</w:t>
      </w:r>
      <w:r w:rsidRPr="00410E8A">
        <w:rPr>
          <w:rFonts w:cs="Arial"/>
        </w:rPr>
        <w:t xml:space="preserve"> making are, flour</w:t>
      </w:r>
      <w:r>
        <w:rPr>
          <w:rFonts w:cs="Arial"/>
        </w:rPr>
        <w:t xml:space="preserve"> or thickening agent</w:t>
      </w:r>
      <w:r w:rsidRPr="00410E8A">
        <w:rPr>
          <w:rFonts w:cs="Arial"/>
        </w:rPr>
        <w:t>, fat</w:t>
      </w:r>
      <w:r>
        <w:rPr>
          <w:rFonts w:cs="Arial"/>
        </w:rPr>
        <w:t>, liquid and flavourings.</w:t>
      </w:r>
    </w:p>
    <w:p w:rsidR="0050262B" w:rsidRPr="00E86084" w:rsidRDefault="0050262B" w:rsidP="0050262B">
      <w:pPr>
        <w:spacing w:after="120"/>
        <w:rPr>
          <w:rFonts w:cs="Arial"/>
          <w:b/>
        </w:rPr>
      </w:pPr>
      <w:r>
        <w:rPr>
          <w:rFonts w:cs="Arial"/>
          <w:b/>
        </w:rPr>
        <w:t>F</w:t>
      </w:r>
      <w:r w:rsidRPr="00E86084">
        <w:rPr>
          <w:rFonts w:cs="Arial"/>
          <w:b/>
        </w:rPr>
        <w:t>lour</w:t>
      </w:r>
    </w:p>
    <w:p w:rsidR="0050262B" w:rsidRDefault="0050262B" w:rsidP="0050262B">
      <w:pPr>
        <w:spacing w:after="120"/>
        <w:rPr>
          <w:rFonts w:cs="Arial"/>
        </w:rPr>
      </w:pPr>
      <w:r w:rsidRPr="00410E8A">
        <w:rPr>
          <w:rFonts w:cs="Arial"/>
        </w:rPr>
        <w:t>Generally, a soft flour wit</w:t>
      </w:r>
      <w:r>
        <w:rPr>
          <w:rFonts w:cs="Arial"/>
        </w:rPr>
        <w:t>h a low gluten content is used, for example plain flour and cornflour.</w:t>
      </w:r>
    </w:p>
    <w:p w:rsidR="0050262B" w:rsidRDefault="0050262B" w:rsidP="0050262B">
      <w:pPr>
        <w:spacing w:after="120"/>
        <w:rPr>
          <w:rFonts w:cs="Arial"/>
        </w:rPr>
      </w:pPr>
      <w:r>
        <w:rPr>
          <w:rFonts w:cs="Arial"/>
        </w:rPr>
        <w:t>When flour is mixed with a liquid and heated in a sauce the mixture will thicken.</w:t>
      </w:r>
    </w:p>
    <w:p w:rsidR="0050262B" w:rsidRDefault="0050262B" w:rsidP="0050262B">
      <w:pPr>
        <w:spacing w:after="120"/>
        <w:rPr>
          <w:rFonts w:cs="Arial"/>
          <w:b/>
        </w:rPr>
      </w:pPr>
      <w:r>
        <w:rPr>
          <w:rFonts w:cs="Arial"/>
        </w:rPr>
        <w:t xml:space="preserve">This is known as </w:t>
      </w:r>
      <w:r>
        <w:rPr>
          <w:rFonts w:cs="Arial"/>
          <w:b/>
        </w:rPr>
        <w:t xml:space="preserve">gelatinisation. </w:t>
      </w:r>
    </w:p>
    <w:p w:rsidR="0050262B" w:rsidRDefault="0050262B" w:rsidP="0050262B">
      <w:pPr>
        <w:spacing w:after="120"/>
        <w:rPr>
          <w:rFonts w:cs="Arial"/>
        </w:rPr>
      </w:pPr>
      <w:r>
        <w:rPr>
          <w:rFonts w:cs="Arial"/>
        </w:rPr>
        <w:t>This occurs because:</w:t>
      </w:r>
    </w:p>
    <w:p w:rsidR="0050262B" w:rsidRPr="0050262B" w:rsidRDefault="0050262B" w:rsidP="005813C4">
      <w:pPr>
        <w:pStyle w:val="NoSpacing"/>
        <w:numPr>
          <w:ilvl w:val="0"/>
          <w:numId w:val="10"/>
        </w:numPr>
        <w:spacing w:before="0" w:after="120"/>
        <w:ind w:left="714" w:hanging="357"/>
      </w:pPr>
      <w:r w:rsidRPr="0050262B">
        <w:t>the starch grains cannot dissolve in the liquid, so they form a suspension</w:t>
      </w:r>
      <w:r w:rsidR="000E1497">
        <w:t xml:space="preserve"> and;</w:t>
      </w:r>
    </w:p>
    <w:p w:rsidR="0050262B" w:rsidRPr="0050262B" w:rsidRDefault="0050262B" w:rsidP="005813C4">
      <w:pPr>
        <w:pStyle w:val="NoSpacing"/>
        <w:numPr>
          <w:ilvl w:val="0"/>
          <w:numId w:val="10"/>
        </w:numPr>
        <w:spacing w:before="0" w:after="120"/>
        <w:ind w:left="714" w:hanging="357"/>
      </w:pPr>
      <w:r w:rsidRPr="0050262B">
        <w:t>as the liquid is heated the starch grains swell at 60 ̊ C and as more heat is applied the starch grains break open, causing the mixture to thicken at 80̊C. The process of gelatinisation is completed at 100̊C</w:t>
      </w:r>
      <w:r w:rsidR="000E1497">
        <w:t>.</w:t>
      </w:r>
    </w:p>
    <w:p w:rsidR="0050262B" w:rsidRDefault="0050262B" w:rsidP="0050262B">
      <w:pPr>
        <w:spacing w:after="120"/>
        <w:rPr>
          <w:rFonts w:cs="Arial"/>
          <w:b/>
        </w:rPr>
      </w:pPr>
      <w:r>
        <w:rPr>
          <w:rFonts w:cs="Arial"/>
          <w:b/>
        </w:rPr>
        <w:t>Other thickening agents:</w:t>
      </w:r>
    </w:p>
    <w:p w:rsidR="0050262B" w:rsidRPr="0050262B" w:rsidRDefault="0050262B" w:rsidP="005813C4">
      <w:pPr>
        <w:pStyle w:val="NoSpacing"/>
        <w:numPr>
          <w:ilvl w:val="0"/>
          <w:numId w:val="19"/>
        </w:numPr>
        <w:spacing w:before="0" w:after="120"/>
        <w:ind w:left="709" w:hanging="357"/>
      </w:pPr>
      <w:r w:rsidRPr="0050262B">
        <w:t>Roux – this is mixture of flour and fat</w:t>
      </w:r>
      <w:r w:rsidR="000E1497">
        <w:t>.</w:t>
      </w:r>
    </w:p>
    <w:p w:rsidR="0050262B" w:rsidRPr="0050262B" w:rsidRDefault="0050262B" w:rsidP="00BA23E9">
      <w:pPr>
        <w:pStyle w:val="NoSpacing"/>
        <w:numPr>
          <w:ilvl w:val="0"/>
          <w:numId w:val="0"/>
        </w:numPr>
        <w:spacing w:before="0" w:after="120"/>
        <w:ind w:left="352"/>
      </w:pPr>
      <w:r w:rsidRPr="0050262B">
        <w:t>There are three types of roux:</w:t>
      </w:r>
    </w:p>
    <w:p w:rsidR="0050262B" w:rsidRPr="0050262B" w:rsidRDefault="0050262B" w:rsidP="00BA23E9">
      <w:pPr>
        <w:pStyle w:val="NoSpacing"/>
        <w:numPr>
          <w:ilvl w:val="1"/>
          <w:numId w:val="19"/>
        </w:numPr>
        <w:spacing w:before="0" w:after="120"/>
      </w:pPr>
      <w:r w:rsidRPr="0050262B">
        <w:t>White – used for Bechamel sauce, this is a mixture of flour, fat and milk</w:t>
      </w:r>
    </w:p>
    <w:p w:rsidR="0050262B" w:rsidRPr="0050262B" w:rsidRDefault="0050262B" w:rsidP="00BA23E9">
      <w:pPr>
        <w:pStyle w:val="NoSpacing"/>
        <w:numPr>
          <w:ilvl w:val="1"/>
          <w:numId w:val="19"/>
        </w:numPr>
        <w:spacing w:before="0" w:after="120"/>
      </w:pPr>
      <w:r w:rsidRPr="0050262B">
        <w:t>Blond – used for a Veloute sauce –this is a mixture of flour, fat and stock.</w:t>
      </w:r>
    </w:p>
    <w:p w:rsidR="0050262B" w:rsidRPr="0050262B" w:rsidRDefault="0050262B" w:rsidP="00BA23E9">
      <w:pPr>
        <w:pStyle w:val="NoSpacing"/>
        <w:numPr>
          <w:ilvl w:val="1"/>
          <w:numId w:val="19"/>
        </w:numPr>
        <w:spacing w:before="0" w:after="120"/>
      </w:pPr>
      <w:r w:rsidRPr="0050262B">
        <w:t>Brown – used for an Espagnole sauce- this is a mixture flour, fat and veal stock.</w:t>
      </w:r>
    </w:p>
    <w:p w:rsidR="0050262B" w:rsidRPr="0050262B" w:rsidRDefault="0050262B" w:rsidP="005813C4">
      <w:pPr>
        <w:pStyle w:val="NoSpacing"/>
        <w:numPr>
          <w:ilvl w:val="0"/>
          <w:numId w:val="19"/>
        </w:numPr>
        <w:spacing w:before="0" w:after="120"/>
        <w:ind w:left="709" w:hanging="357"/>
      </w:pPr>
      <w:r w:rsidRPr="0050262B">
        <w:t>Egg yolks- These are used for sauces hot (hollandaise) and cold (mayonnaise)</w:t>
      </w:r>
      <w:r w:rsidR="000E1497">
        <w:t>.</w:t>
      </w:r>
    </w:p>
    <w:p w:rsidR="0050262B" w:rsidRPr="0050262B" w:rsidRDefault="0050262B" w:rsidP="005813C4">
      <w:pPr>
        <w:pStyle w:val="NoSpacing"/>
        <w:numPr>
          <w:ilvl w:val="0"/>
          <w:numId w:val="19"/>
        </w:numPr>
        <w:spacing w:before="0" w:after="120"/>
        <w:ind w:left="709" w:hanging="357"/>
      </w:pPr>
      <w:r w:rsidRPr="0050262B">
        <w:t>Bread – bread sauce</w:t>
      </w:r>
      <w:r w:rsidR="000E1497">
        <w:t>.</w:t>
      </w:r>
    </w:p>
    <w:p w:rsidR="0050262B" w:rsidRPr="00C33756" w:rsidRDefault="0050262B" w:rsidP="005813C4">
      <w:pPr>
        <w:pStyle w:val="NoSpacing"/>
        <w:numPr>
          <w:ilvl w:val="0"/>
          <w:numId w:val="19"/>
        </w:numPr>
        <w:spacing w:before="0" w:after="120"/>
        <w:ind w:left="709" w:hanging="357"/>
      </w:pPr>
      <w:r w:rsidRPr="0050262B">
        <w:t>Vegetables and</w:t>
      </w:r>
      <w:r>
        <w:t xml:space="preserve"> potatoes, fresh fruit, for example apple and cranberry sauce.</w:t>
      </w:r>
    </w:p>
    <w:p w:rsidR="0050262B" w:rsidRDefault="0050262B" w:rsidP="0050262B">
      <w:pPr>
        <w:pStyle w:val="ListParagraph"/>
        <w:ind w:left="436"/>
        <w:rPr>
          <w:rFonts w:cs="Arial"/>
          <w:b/>
        </w:rPr>
      </w:pPr>
    </w:p>
    <w:p w:rsidR="0050262B" w:rsidRPr="00920991" w:rsidRDefault="0050262B" w:rsidP="0050262B">
      <w:pPr>
        <w:pStyle w:val="ListParagraph"/>
        <w:ind w:left="0"/>
        <w:rPr>
          <w:rFonts w:cs="Arial"/>
          <w:b/>
        </w:rPr>
      </w:pPr>
      <w:r w:rsidRPr="006B6759">
        <w:rPr>
          <w:rFonts w:cs="Arial"/>
          <w:b/>
        </w:rPr>
        <w:t>Fat</w:t>
      </w:r>
      <w:r w:rsidRPr="006B6759">
        <w:rPr>
          <w:rFonts w:cs="Arial"/>
        </w:rPr>
        <w:t xml:space="preserve">  is added in small quantities to a sauce to add flavour and colour</w:t>
      </w:r>
      <w:r>
        <w:rPr>
          <w:rFonts w:cs="Arial"/>
        </w:rPr>
        <w:t>. The main types of fat used are butter, margarine, white fat and oils. Butter is used in an emulsified form for example butter sauce and white wine sauce for fish</w:t>
      </w:r>
      <w:r w:rsidR="000E1497">
        <w:rPr>
          <w:rFonts w:cs="Arial"/>
        </w:rPr>
        <w:t>.</w:t>
      </w:r>
    </w:p>
    <w:p w:rsidR="0050262B" w:rsidRDefault="0050262B" w:rsidP="0050262B">
      <w:pPr>
        <w:rPr>
          <w:b/>
        </w:rPr>
      </w:pPr>
      <w:r w:rsidRPr="00937085">
        <w:rPr>
          <w:b/>
        </w:rPr>
        <w:t>Liquid</w:t>
      </w:r>
    </w:p>
    <w:p w:rsidR="0050262B" w:rsidRDefault="0050262B" w:rsidP="005813C4">
      <w:pPr>
        <w:spacing w:after="120"/>
        <w:rPr>
          <w:lang w:val="en"/>
        </w:rPr>
      </w:pPr>
      <w:r>
        <w:rPr>
          <w:lang w:val="en"/>
        </w:rPr>
        <w:t xml:space="preserve">A wide range of liquid ingredients can be used depending on the type of sauce being prepared. </w:t>
      </w:r>
    </w:p>
    <w:p w:rsidR="0050262B" w:rsidRPr="00F919E9" w:rsidRDefault="0050262B" w:rsidP="005813C4">
      <w:pPr>
        <w:spacing w:after="120"/>
        <w:rPr>
          <w:lang w:val="en"/>
        </w:rPr>
      </w:pPr>
      <w:r>
        <w:rPr>
          <w:lang w:val="en"/>
        </w:rPr>
        <w:t>These could include:</w:t>
      </w:r>
    </w:p>
    <w:p w:rsidR="0050262B" w:rsidRPr="00F919E9" w:rsidRDefault="00287781" w:rsidP="005813C4">
      <w:pPr>
        <w:spacing w:after="120"/>
        <w:rPr>
          <w:b/>
          <w:lang w:val="en"/>
        </w:rPr>
      </w:pPr>
      <w:r>
        <w:rPr>
          <w:b/>
          <w:lang w:val="en"/>
        </w:rPr>
        <w:t>Water, cream, milk,</w:t>
      </w:r>
      <w:r w:rsidR="0050262B">
        <w:rPr>
          <w:b/>
          <w:lang w:val="en"/>
        </w:rPr>
        <w:t xml:space="preserve"> yog</w:t>
      </w:r>
      <w:r>
        <w:rPr>
          <w:b/>
          <w:lang w:val="en"/>
        </w:rPr>
        <w:t xml:space="preserve">urt, </w:t>
      </w:r>
      <w:r w:rsidR="0050262B" w:rsidRPr="00C25BB1">
        <w:rPr>
          <w:b/>
          <w:lang w:val="en"/>
        </w:rPr>
        <w:t>stock</w:t>
      </w:r>
      <w:r>
        <w:rPr>
          <w:b/>
          <w:lang w:val="en"/>
        </w:rPr>
        <w:t xml:space="preserve">, </w:t>
      </w:r>
      <w:r w:rsidR="0050262B" w:rsidRPr="00C25BB1">
        <w:rPr>
          <w:b/>
          <w:lang w:val="en"/>
        </w:rPr>
        <w:t>wine</w:t>
      </w:r>
      <w:r>
        <w:rPr>
          <w:b/>
          <w:lang w:val="en"/>
        </w:rPr>
        <w:t>, vinegar,</w:t>
      </w:r>
      <w:r w:rsidR="0050262B" w:rsidRPr="00C25BB1">
        <w:rPr>
          <w:b/>
          <w:lang w:val="en"/>
        </w:rPr>
        <w:t xml:space="preserve"> vegetable</w:t>
      </w:r>
      <w:r>
        <w:rPr>
          <w:b/>
          <w:lang w:val="en"/>
        </w:rPr>
        <w:t xml:space="preserve"> </w:t>
      </w:r>
      <w:r w:rsidR="0050262B" w:rsidRPr="00C25BB1">
        <w:rPr>
          <w:b/>
          <w:lang w:val="en"/>
        </w:rPr>
        <w:t>liquo</w:t>
      </w:r>
      <w:r>
        <w:rPr>
          <w:b/>
          <w:lang w:val="en"/>
        </w:rPr>
        <w:t>r,</w:t>
      </w:r>
      <w:r w:rsidR="0050262B">
        <w:rPr>
          <w:b/>
          <w:lang w:val="en"/>
        </w:rPr>
        <w:t xml:space="preserve"> meat juices</w:t>
      </w:r>
      <w:r>
        <w:rPr>
          <w:b/>
          <w:lang w:val="en"/>
        </w:rPr>
        <w:t>,</w:t>
      </w:r>
      <w:r w:rsidR="0050262B">
        <w:rPr>
          <w:b/>
          <w:lang w:val="en"/>
        </w:rPr>
        <w:t xml:space="preserve"> oils and lemon juice</w:t>
      </w:r>
      <w:r w:rsidR="00755BE8">
        <w:rPr>
          <w:b/>
          <w:lang w:val="en"/>
        </w:rPr>
        <w:t>.</w:t>
      </w:r>
    </w:p>
    <w:p w:rsidR="0050262B" w:rsidRDefault="0050262B" w:rsidP="005813C4">
      <w:pPr>
        <w:rPr>
          <w:lang w:val="en"/>
        </w:rPr>
      </w:pPr>
      <w:r>
        <w:rPr>
          <w:lang w:val="en"/>
        </w:rPr>
        <w:t>Liquids add flavour, moisture, and visual appeal to a dish.</w:t>
      </w:r>
    </w:p>
    <w:p w:rsidR="005813C4" w:rsidRDefault="005813C4">
      <w:pPr>
        <w:spacing w:after="0" w:line="240" w:lineRule="auto"/>
        <w:rPr>
          <w:rFonts w:cs="Arial"/>
          <w:b/>
        </w:rPr>
      </w:pPr>
      <w:r>
        <w:rPr>
          <w:rFonts w:cs="Arial"/>
          <w:b/>
        </w:rPr>
        <w:br w:type="page"/>
      </w:r>
    </w:p>
    <w:p w:rsidR="0050262B" w:rsidRPr="00BF4297" w:rsidRDefault="0050262B" w:rsidP="0050262B">
      <w:pPr>
        <w:tabs>
          <w:tab w:val="left" w:pos="2430"/>
        </w:tabs>
        <w:spacing w:after="120"/>
        <w:rPr>
          <w:rFonts w:cs="Arial"/>
          <w:b/>
        </w:rPr>
      </w:pPr>
      <w:r w:rsidRPr="00BF4297">
        <w:rPr>
          <w:rFonts w:cs="Arial"/>
          <w:b/>
        </w:rPr>
        <w:lastRenderedPageBreak/>
        <w:t>Flavourings</w:t>
      </w:r>
      <w:r>
        <w:rPr>
          <w:rFonts w:cs="Arial"/>
          <w:b/>
        </w:rPr>
        <w:tab/>
      </w:r>
    </w:p>
    <w:p w:rsidR="0050262B" w:rsidRPr="00C25BB1" w:rsidRDefault="0050262B" w:rsidP="0050262B">
      <w:pPr>
        <w:spacing w:after="120"/>
        <w:rPr>
          <w:rFonts w:cs="Arial"/>
        </w:rPr>
      </w:pPr>
      <w:r w:rsidRPr="00C25BB1">
        <w:rPr>
          <w:rFonts w:cs="Arial"/>
        </w:rPr>
        <w:t>Herbs: parsley, thyme, chervil, tarragon, marjoram, basil, bay leaves, oregano and mint and rosemary.</w:t>
      </w:r>
    </w:p>
    <w:p w:rsidR="0050262B" w:rsidRPr="00C25BB1" w:rsidRDefault="0050262B" w:rsidP="0050262B">
      <w:pPr>
        <w:spacing w:after="120"/>
        <w:rPr>
          <w:rFonts w:cs="Arial"/>
        </w:rPr>
      </w:pPr>
      <w:r w:rsidRPr="00C25BB1">
        <w:rPr>
          <w:rFonts w:cs="Arial"/>
        </w:rPr>
        <w:t>Spices: black and white peppercorns, nutmeg and cloves.</w:t>
      </w:r>
    </w:p>
    <w:p w:rsidR="0050262B" w:rsidRDefault="0050262B" w:rsidP="0050262B">
      <w:pPr>
        <w:spacing w:after="120"/>
        <w:rPr>
          <w:rFonts w:cs="Arial"/>
        </w:rPr>
      </w:pPr>
      <w:r w:rsidRPr="00C25BB1">
        <w:rPr>
          <w:rFonts w:cs="Arial"/>
        </w:rPr>
        <w:t>Bouquet garni</w:t>
      </w:r>
      <w:r w:rsidR="00924A54">
        <w:rPr>
          <w:rFonts w:cs="Arial"/>
        </w:rPr>
        <w:t>.</w:t>
      </w:r>
    </w:p>
    <w:p w:rsidR="00E9372D" w:rsidRPr="00C25BB1" w:rsidRDefault="00E9372D" w:rsidP="0050262B">
      <w:pPr>
        <w:spacing w:after="120"/>
        <w:rPr>
          <w:rFonts w:cs="Arial"/>
        </w:rPr>
      </w:pPr>
    </w:p>
    <w:p w:rsidR="0050262B" w:rsidRPr="00D75945" w:rsidRDefault="0050262B" w:rsidP="0050262B">
      <w:pPr>
        <w:spacing w:after="120"/>
        <w:rPr>
          <w:rFonts w:cs="Arial"/>
        </w:rPr>
      </w:pPr>
      <w:r w:rsidRPr="00C25BB1">
        <w:rPr>
          <w:rFonts w:cs="Arial"/>
        </w:rPr>
        <w:t>Finely diced vegetables (mirepoix)</w:t>
      </w:r>
      <w:r>
        <w:rPr>
          <w:rFonts w:cs="Arial"/>
        </w:rPr>
        <w:t xml:space="preserve"> </w:t>
      </w:r>
      <w:r w:rsidR="00755BE8">
        <w:rPr>
          <w:rFonts w:cs="Arial"/>
        </w:rPr>
        <w:t>e.g.</w:t>
      </w:r>
      <w:r>
        <w:rPr>
          <w:rFonts w:cs="Arial"/>
        </w:rPr>
        <w:t xml:space="preserve"> carrots, onions and celery</w:t>
      </w:r>
      <w:r w:rsidR="00755BE8">
        <w:rPr>
          <w:rFonts w:cs="Arial"/>
        </w:rPr>
        <w:t>.</w:t>
      </w:r>
    </w:p>
    <w:p w:rsidR="0050262B" w:rsidRPr="00F0762B" w:rsidRDefault="0050262B" w:rsidP="00287781">
      <w:pPr>
        <w:pStyle w:val="Heading3"/>
      </w:pPr>
      <w:bookmarkStart w:id="19" w:name="_Toc468718371"/>
      <w:r w:rsidRPr="00F0762B">
        <w:t>Sauces</w:t>
      </w:r>
      <w:bookmarkEnd w:id="19"/>
    </w:p>
    <w:p w:rsidR="0050262B" w:rsidRPr="005813C4" w:rsidRDefault="0050262B" w:rsidP="005813C4">
      <w:pPr>
        <w:spacing w:after="120"/>
        <w:rPr>
          <w:rFonts w:cs="Arial"/>
        </w:rPr>
      </w:pPr>
      <w:r w:rsidRPr="005813C4">
        <w:rPr>
          <w:rFonts w:cs="Arial"/>
        </w:rPr>
        <w:t>In this section you will cover:</w:t>
      </w:r>
    </w:p>
    <w:p w:rsidR="0050262B" w:rsidRPr="00D75945" w:rsidRDefault="0050262B" w:rsidP="005813C4">
      <w:pPr>
        <w:pStyle w:val="NoSpacing"/>
        <w:numPr>
          <w:ilvl w:val="0"/>
          <w:numId w:val="12"/>
        </w:numPr>
        <w:spacing w:after="120"/>
        <w:ind w:left="709"/>
      </w:pPr>
      <w:r w:rsidRPr="00D75945">
        <w:t>How to make a roux, all-in one and blended white sauce.</w:t>
      </w:r>
    </w:p>
    <w:p w:rsidR="0050262B" w:rsidRPr="00287781" w:rsidRDefault="0050262B" w:rsidP="005813C4">
      <w:pPr>
        <w:pStyle w:val="NoSpacing"/>
        <w:numPr>
          <w:ilvl w:val="0"/>
          <w:numId w:val="12"/>
        </w:numPr>
        <w:spacing w:after="120"/>
        <w:ind w:left="709"/>
        <w:rPr>
          <w:b/>
        </w:rPr>
      </w:pPr>
      <w:r w:rsidRPr="002007A1">
        <w:t xml:space="preserve">The use of technical skills- </w:t>
      </w:r>
      <w:r w:rsidRPr="00287781">
        <w:rPr>
          <w:b/>
        </w:rPr>
        <w:t>starch</w:t>
      </w:r>
      <w:r w:rsidRPr="002007A1">
        <w:t xml:space="preserve"> </w:t>
      </w:r>
      <w:r w:rsidRPr="00287781">
        <w:rPr>
          <w:b/>
        </w:rPr>
        <w:t>gelatinisation.</w:t>
      </w:r>
    </w:p>
    <w:p w:rsidR="0050262B" w:rsidRPr="002007A1" w:rsidRDefault="0050262B" w:rsidP="005813C4">
      <w:pPr>
        <w:pStyle w:val="NoSpacing"/>
        <w:numPr>
          <w:ilvl w:val="0"/>
          <w:numId w:val="12"/>
        </w:numPr>
        <w:spacing w:after="120"/>
        <w:ind w:left="709"/>
      </w:pPr>
      <w:r w:rsidRPr="002007A1">
        <w:t xml:space="preserve">Demonstrate an understanding of how liquid: starch ratios affect the viscosity of sauces </w:t>
      </w:r>
    </w:p>
    <w:p w:rsidR="0050262B" w:rsidRPr="002007A1" w:rsidRDefault="0050262B" w:rsidP="005813C4">
      <w:pPr>
        <w:pStyle w:val="NoSpacing"/>
        <w:numPr>
          <w:ilvl w:val="0"/>
          <w:numId w:val="12"/>
        </w:numPr>
        <w:spacing w:after="120"/>
        <w:ind w:left="709"/>
      </w:pPr>
      <w:r w:rsidRPr="002007A1">
        <w:t xml:space="preserve">How to make a </w:t>
      </w:r>
      <w:r w:rsidRPr="00287781">
        <w:rPr>
          <w:b/>
        </w:rPr>
        <w:t>reduction sauce</w:t>
      </w:r>
      <w:r w:rsidRPr="002007A1">
        <w:t xml:space="preserve"> and demonstrate how evaporation concentrates </w:t>
      </w:r>
      <w:r>
        <w:t xml:space="preserve">   </w:t>
      </w:r>
      <w:r w:rsidRPr="002007A1">
        <w:t xml:space="preserve">flavour and changes the viscosity of the sauce. </w:t>
      </w:r>
    </w:p>
    <w:p w:rsidR="0050262B" w:rsidRPr="0049420C" w:rsidRDefault="0050262B" w:rsidP="00C70617">
      <w:pPr>
        <w:pStyle w:val="NoSpacing"/>
        <w:numPr>
          <w:ilvl w:val="0"/>
          <w:numId w:val="12"/>
        </w:numPr>
        <w:ind w:left="709"/>
      </w:pPr>
      <w:r w:rsidRPr="00287781">
        <w:t xml:space="preserve">How to make an emulsion sauce and understand the technical skill of how to make a </w:t>
      </w:r>
      <w:r w:rsidR="00287781" w:rsidRPr="00287781">
        <w:t>st</w:t>
      </w:r>
      <w:r w:rsidRPr="00287781">
        <w:t>abilised emulsion</w:t>
      </w:r>
      <w:r w:rsidRPr="002007A1">
        <w:t xml:space="preserve">. </w:t>
      </w:r>
    </w:p>
    <w:p w:rsidR="0050262B" w:rsidRPr="00C70A21" w:rsidRDefault="0050262B" w:rsidP="00C70617">
      <w:pPr>
        <w:pStyle w:val="Heading3"/>
        <w:numPr>
          <w:ilvl w:val="0"/>
          <w:numId w:val="13"/>
        </w:numPr>
        <w:ind w:left="284" w:hanging="284"/>
      </w:pPr>
      <w:bookmarkStart w:id="20" w:name="_Toc468718372"/>
      <w:r w:rsidRPr="00C70A21">
        <w:t xml:space="preserve">How to make starch </w:t>
      </w:r>
      <w:r w:rsidRPr="00755BE8">
        <w:rPr>
          <w:rStyle w:val="Heading3Char"/>
          <w:b/>
        </w:rPr>
        <w:t>based</w:t>
      </w:r>
      <w:r w:rsidRPr="00C70A21">
        <w:t xml:space="preserve"> sauces</w:t>
      </w:r>
      <w:bookmarkEnd w:id="20"/>
    </w:p>
    <w:p w:rsidR="0050262B" w:rsidRPr="00C25BB1" w:rsidRDefault="0050262B" w:rsidP="0050262B">
      <w:pPr>
        <w:rPr>
          <w:b/>
        </w:rPr>
      </w:pPr>
      <w:r>
        <w:rPr>
          <w:b/>
        </w:rPr>
        <w:t xml:space="preserve">Thickening a liquid with starch </w:t>
      </w:r>
    </w:p>
    <w:p w:rsidR="0050262B" w:rsidRPr="00C25BB1" w:rsidRDefault="0050262B" w:rsidP="00287781">
      <w:pPr>
        <w:rPr>
          <w:rFonts w:cs="Arial"/>
        </w:rPr>
      </w:pPr>
      <w:r w:rsidRPr="00C25BB1">
        <w:t xml:space="preserve">The most common methods </w:t>
      </w:r>
      <w:r>
        <w:t>for starch based sauce making are:</w:t>
      </w:r>
    </w:p>
    <w:p w:rsidR="0050262B" w:rsidRDefault="00432758" w:rsidP="00432758">
      <w:pPr>
        <w:ind w:left="2835"/>
      </w:pPr>
      <w:r>
        <w:rPr>
          <w:rFonts w:cs="Arial"/>
          <w:noProof/>
          <w:color w:val="1A0DAB"/>
          <w:sz w:val="20"/>
          <w:szCs w:val="20"/>
          <w:lang w:eastAsia="en-GB"/>
        </w:rPr>
        <w:drawing>
          <wp:anchor distT="0" distB="0" distL="114300" distR="114300" simplePos="0" relativeHeight="251680256" behindDoc="0" locked="0" layoutInCell="1" allowOverlap="1" wp14:anchorId="46C83725" wp14:editId="09F85173">
            <wp:simplePos x="0" y="0"/>
            <wp:positionH relativeFrom="column">
              <wp:posOffset>1</wp:posOffset>
            </wp:positionH>
            <wp:positionV relativeFrom="paragraph">
              <wp:posOffset>16738</wp:posOffset>
            </wp:positionV>
            <wp:extent cx="1613140" cy="1077591"/>
            <wp:effectExtent l="0" t="0" r="6350" b="8890"/>
            <wp:wrapNone/>
            <wp:docPr id="42" name="Picture 13" title="Roux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hutterstock image gelatinisation">
                      <a:hlinkClick r:id="rId11"/>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13988" cy="1078157"/>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81" w:rsidRPr="00287781">
        <w:rPr>
          <w:b/>
        </w:rPr>
        <w:t>Roux</w:t>
      </w:r>
      <w:r w:rsidR="007470BE">
        <w:rPr>
          <w:b/>
        </w:rPr>
        <w:t xml:space="preserve"> </w:t>
      </w:r>
      <w:r w:rsidR="0050262B" w:rsidRPr="00287781">
        <w:rPr>
          <w:b/>
        </w:rPr>
        <w:t>method</w:t>
      </w:r>
      <w:r w:rsidR="00287781">
        <w:rPr>
          <w:b/>
        </w:rPr>
        <w:t xml:space="preserve"> </w:t>
      </w:r>
      <w:r w:rsidR="0050262B" w:rsidRPr="00287781">
        <w:t xml:space="preserve">- flour is stirred into melted fat. Liquid is then carefully added. The sauce is </w:t>
      </w:r>
      <w:r w:rsidR="0050262B">
        <w:t>heated and brought to the boil, stirring all the time.</w:t>
      </w:r>
    </w:p>
    <w:p w:rsidR="00432758" w:rsidRPr="005813C4" w:rsidRDefault="00432758" w:rsidP="00432758">
      <w:pPr>
        <w:ind w:left="2835"/>
        <w:rPr>
          <w:sz w:val="2"/>
        </w:rPr>
      </w:pPr>
    </w:p>
    <w:p w:rsidR="00432758" w:rsidRPr="00C25BB1" w:rsidRDefault="005813C4" w:rsidP="00432758">
      <w:pPr>
        <w:ind w:left="2835"/>
      </w:pPr>
      <w:r>
        <w:rPr>
          <w:rFonts w:cs="Arial"/>
          <w:noProof/>
          <w:color w:val="1A0DAB"/>
          <w:sz w:val="20"/>
          <w:szCs w:val="20"/>
          <w:lang w:eastAsia="en-GB"/>
        </w:rPr>
        <w:drawing>
          <wp:anchor distT="0" distB="0" distL="114300" distR="114300" simplePos="0" relativeHeight="251681280" behindDoc="0" locked="0" layoutInCell="1" allowOverlap="1" wp14:anchorId="16595570" wp14:editId="7C2F670D">
            <wp:simplePos x="0" y="0"/>
            <wp:positionH relativeFrom="column">
              <wp:posOffset>0</wp:posOffset>
            </wp:positionH>
            <wp:positionV relativeFrom="paragraph">
              <wp:posOffset>303860</wp:posOffset>
            </wp:positionV>
            <wp:extent cx="1404518" cy="1404518"/>
            <wp:effectExtent l="0" t="0" r="5715" b="5715"/>
            <wp:wrapNone/>
            <wp:docPr id="41" name="Picture 7" title="Blended metho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stard image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07831" cy="1407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62B" w:rsidRDefault="0050262B" w:rsidP="00432758">
      <w:pPr>
        <w:ind w:left="2835"/>
      </w:pPr>
      <w:r w:rsidRPr="00E86084">
        <w:rPr>
          <w:b/>
        </w:rPr>
        <w:t>Blended</w:t>
      </w:r>
      <w:r w:rsidR="007470BE">
        <w:rPr>
          <w:b/>
        </w:rPr>
        <w:t xml:space="preserve"> </w:t>
      </w:r>
      <w:r w:rsidRPr="00E86084">
        <w:rPr>
          <w:b/>
        </w:rPr>
        <w:t>method</w:t>
      </w:r>
      <w:r>
        <w:t xml:space="preserve"> –</w:t>
      </w:r>
      <w:r w:rsidR="00755BE8">
        <w:t xml:space="preserve"> </w:t>
      </w:r>
      <w:r>
        <w:t>starch is blended w</w:t>
      </w:r>
      <w:r w:rsidR="00432758">
        <w:t xml:space="preserve">ith the liquid. No fat is added. </w:t>
      </w:r>
      <w:r>
        <w:t>The remaining liquid is heated. The hot liquid is poured onto the cornflour blended mixture stirring carefully. The sauce is returned to the pan and brought back up to the boil stirring all the time.</w:t>
      </w:r>
    </w:p>
    <w:p w:rsidR="0050262B" w:rsidRPr="002C1A5B" w:rsidRDefault="0050262B" w:rsidP="00287781">
      <w:pPr>
        <w:rPr>
          <w:sz w:val="6"/>
          <w:szCs w:val="24"/>
        </w:rPr>
      </w:pPr>
    </w:p>
    <w:p w:rsidR="002C1A5B" w:rsidRDefault="002C1A5B" w:rsidP="00287781">
      <w:pPr>
        <w:rPr>
          <w:sz w:val="24"/>
          <w:szCs w:val="24"/>
        </w:rPr>
      </w:pPr>
    </w:p>
    <w:p w:rsidR="0050262B" w:rsidRDefault="002C1A5B" w:rsidP="00432758">
      <w:pPr>
        <w:ind w:left="2835"/>
      </w:pPr>
      <w:r>
        <w:rPr>
          <w:noProof/>
          <w:color w:val="999999"/>
          <w:lang w:eastAsia="en-GB"/>
        </w:rPr>
        <w:drawing>
          <wp:anchor distT="0" distB="0" distL="114300" distR="114300" simplePos="0" relativeHeight="251682304" behindDoc="0" locked="0" layoutInCell="1" allowOverlap="1" wp14:anchorId="5261D242" wp14:editId="0DCC07D2">
            <wp:simplePos x="0" y="0"/>
            <wp:positionH relativeFrom="column">
              <wp:posOffset>20320</wp:posOffset>
            </wp:positionH>
            <wp:positionV relativeFrom="paragraph">
              <wp:posOffset>4445</wp:posOffset>
            </wp:positionV>
            <wp:extent cx="1513840" cy="1010920"/>
            <wp:effectExtent l="0" t="0" r="0" b="0"/>
            <wp:wrapNone/>
            <wp:docPr id="40" name="Picture 8" title="All-i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y All-in-One Béchamel Sauc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1384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2B" w:rsidRPr="00E86084">
        <w:rPr>
          <w:b/>
        </w:rPr>
        <w:t>All-in-one</w:t>
      </w:r>
      <w:r w:rsidR="00755BE8">
        <w:rPr>
          <w:b/>
        </w:rPr>
        <w:t xml:space="preserve"> </w:t>
      </w:r>
      <w:r w:rsidR="0050262B" w:rsidRPr="00E86084">
        <w:rPr>
          <w:b/>
        </w:rPr>
        <w:t>-</w:t>
      </w:r>
      <w:r w:rsidR="0050262B">
        <w:t xml:space="preserve"> uses the same ingredients and proportions as the roux method but all ingredients and cold liquid are mixed together in a pan then brought to the boil. Stirring or whisking is required all the time to prevent the sauce from going lumpy.</w:t>
      </w:r>
    </w:p>
    <w:p w:rsidR="00B3628E" w:rsidRDefault="0050262B" w:rsidP="00B3628E">
      <w:pPr>
        <w:pStyle w:val="Heading3"/>
        <w:numPr>
          <w:ilvl w:val="0"/>
          <w:numId w:val="13"/>
        </w:numPr>
        <w:spacing w:before="0" w:line="240" w:lineRule="auto"/>
        <w:ind w:left="284" w:hanging="284"/>
      </w:pPr>
      <w:bookmarkStart w:id="21" w:name="_Toc468718373"/>
      <w:r>
        <w:lastRenderedPageBreak/>
        <w:t xml:space="preserve">Technical skill - </w:t>
      </w:r>
      <w:r w:rsidRPr="0099722D">
        <w:t>gelatinisation</w:t>
      </w:r>
      <w:bookmarkEnd w:id="21"/>
      <w:r>
        <w:t xml:space="preserve"> </w:t>
      </w:r>
      <w:r w:rsidR="00B3628E">
        <w:t xml:space="preserve">(scientific explanation) </w:t>
      </w:r>
    </w:p>
    <w:p w:rsidR="0050262B" w:rsidRPr="00B3628E" w:rsidRDefault="0050262B" w:rsidP="00BA23E9">
      <w:pPr>
        <w:pStyle w:val="Heading3"/>
      </w:pPr>
      <w:r w:rsidRPr="00B3628E">
        <w:t>(thickening a liquid with a starch when heat is applied)</w:t>
      </w:r>
    </w:p>
    <w:p w:rsidR="0050262B" w:rsidRDefault="0050262B" w:rsidP="00432758">
      <w:r>
        <w:t xml:space="preserve">Starch grains are mixed into a liquid. The starch grains do not dissolve they are suspended in the liquid. This is called a </w:t>
      </w:r>
      <w:r w:rsidRPr="0099722D">
        <w:rPr>
          <w:b/>
        </w:rPr>
        <w:t>suspension</w:t>
      </w:r>
      <w:r>
        <w:rPr>
          <w:b/>
        </w:rPr>
        <w:t xml:space="preserve">. </w:t>
      </w:r>
      <w:r>
        <w:t xml:space="preserve">When the starch grains are put in a liquid and then heated, the starch grains will start to absorb the liquid. They will swell and get bigger this will start at </w:t>
      </w:r>
      <w:r w:rsidRPr="00485859">
        <w:rPr>
          <w:b/>
        </w:rPr>
        <w:t>60</w:t>
      </w:r>
      <w:r w:rsidRPr="00485859">
        <w:rPr>
          <w:rFonts w:cs="Arial"/>
          <w:b/>
        </w:rPr>
        <w:t>̊</w:t>
      </w:r>
      <w:r w:rsidRPr="00485859">
        <w:rPr>
          <w:b/>
        </w:rPr>
        <w:t>C</w:t>
      </w:r>
      <w:r>
        <w:t>. This makes the sauce start to thicken, because there is less room for the swollen grains to move around. Stirring helps to keep the starch grains suspended. If the liquid is not stirred, the starch grains will join together and form lumps.</w:t>
      </w:r>
    </w:p>
    <w:p w:rsidR="0050262B" w:rsidRDefault="0050262B" w:rsidP="00432758">
      <w:r>
        <w:t xml:space="preserve">At </w:t>
      </w:r>
      <w:r w:rsidRPr="000D394E">
        <w:rPr>
          <w:b/>
        </w:rPr>
        <w:t>80</w:t>
      </w:r>
      <w:r w:rsidRPr="000D394E">
        <w:rPr>
          <w:rFonts w:cs="Arial"/>
          <w:b/>
        </w:rPr>
        <w:t>̊</w:t>
      </w:r>
      <w:r w:rsidRPr="000D394E">
        <w:rPr>
          <w:b/>
        </w:rPr>
        <w:t>C</w:t>
      </w:r>
      <w:r>
        <w:t xml:space="preserve"> the starch grains are so swollen that they start to burst and release starch molecules into the surrounding liquid. At boiling point </w:t>
      </w:r>
      <w:r w:rsidRPr="000D394E">
        <w:rPr>
          <w:b/>
        </w:rPr>
        <w:t>100</w:t>
      </w:r>
      <w:r w:rsidRPr="000D394E">
        <w:rPr>
          <w:rFonts w:cs="Arial"/>
          <w:b/>
        </w:rPr>
        <w:t>̊</w:t>
      </w:r>
      <w:r w:rsidRPr="000D394E">
        <w:rPr>
          <w:b/>
        </w:rPr>
        <w:t>C</w:t>
      </w:r>
      <w:r>
        <w:t xml:space="preserve"> the sauce completely thickens.</w:t>
      </w:r>
    </w:p>
    <w:p w:rsidR="0050262B" w:rsidRDefault="0050262B" w:rsidP="00432758">
      <w:pPr>
        <w:rPr>
          <w:b/>
        </w:rPr>
      </w:pPr>
      <w:r>
        <w:t xml:space="preserve">The whole process is known as </w:t>
      </w:r>
      <w:r>
        <w:rPr>
          <w:b/>
        </w:rPr>
        <w:t>g</w:t>
      </w:r>
      <w:r w:rsidRPr="0099722D">
        <w:rPr>
          <w:b/>
        </w:rPr>
        <w:t>elatinisation</w:t>
      </w:r>
      <w:r>
        <w:rPr>
          <w:b/>
        </w:rPr>
        <w:t>.</w:t>
      </w:r>
    </w:p>
    <w:p w:rsidR="0050262B" w:rsidRPr="002D3F71" w:rsidRDefault="0050262B" w:rsidP="00C70617">
      <w:pPr>
        <w:pStyle w:val="Heading3"/>
        <w:numPr>
          <w:ilvl w:val="0"/>
          <w:numId w:val="13"/>
        </w:numPr>
        <w:ind w:left="284" w:hanging="284"/>
      </w:pPr>
      <w:bookmarkStart w:id="22" w:name="_Toc468718374"/>
      <w:r w:rsidRPr="002D3F71">
        <w:t>A chart to show the viscosity of white sauces</w:t>
      </w:r>
      <w:bookmarkEnd w:id="22"/>
    </w:p>
    <w:p w:rsidR="0050262B" w:rsidRPr="00432758" w:rsidRDefault="0050262B" w:rsidP="0050262B">
      <w:r w:rsidRPr="00C25BB1">
        <w:t xml:space="preserve">Different types of sauces use similar ingredients but are combined in different ratios using varied methods to produce a variety of thickness, textures and finishes. </w:t>
      </w:r>
      <w:r>
        <w:t>Traditionally three thicknesses can be achieved, a pouring sauce, a coating sauce and a binding sauce.</w:t>
      </w:r>
    </w:p>
    <w:tbl>
      <w:tblPr>
        <w:tblStyle w:val="TableGrid"/>
        <w:tblW w:w="0" w:type="auto"/>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Viscosity of white sauces"/>
      </w:tblPr>
      <w:tblGrid>
        <w:gridCol w:w="1966"/>
        <w:gridCol w:w="1966"/>
        <w:gridCol w:w="1967"/>
        <w:gridCol w:w="1967"/>
        <w:gridCol w:w="1967"/>
      </w:tblGrid>
      <w:tr w:rsidR="0050262B" w:rsidTr="003135AA">
        <w:trPr>
          <w:tblHeader/>
        </w:trPr>
        <w:tc>
          <w:tcPr>
            <w:tcW w:w="1966" w:type="dxa"/>
          </w:tcPr>
          <w:p w:rsidR="0050262B" w:rsidRDefault="0050262B" w:rsidP="00432758"/>
        </w:tc>
        <w:tc>
          <w:tcPr>
            <w:tcW w:w="1966" w:type="dxa"/>
          </w:tcPr>
          <w:p w:rsidR="0050262B" w:rsidRPr="00E86084" w:rsidRDefault="0050262B" w:rsidP="00432758">
            <w:pPr>
              <w:rPr>
                <w:b/>
              </w:rPr>
            </w:pPr>
            <w:r w:rsidRPr="00E86084">
              <w:rPr>
                <w:b/>
              </w:rPr>
              <w:t>Proportion of ingredients</w:t>
            </w:r>
          </w:p>
        </w:tc>
        <w:tc>
          <w:tcPr>
            <w:tcW w:w="1967" w:type="dxa"/>
          </w:tcPr>
          <w:p w:rsidR="0050262B" w:rsidRPr="00E86084" w:rsidRDefault="0050262B" w:rsidP="00432758">
            <w:pPr>
              <w:rPr>
                <w:b/>
              </w:rPr>
            </w:pPr>
            <w:r w:rsidRPr="00E86084">
              <w:rPr>
                <w:b/>
              </w:rPr>
              <w:t>Ratio</w:t>
            </w:r>
          </w:p>
        </w:tc>
        <w:tc>
          <w:tcPr>
            <w:tcW w:w="1967" w:type="dxa"/>
          </w:tcPr>
          <w:p w:rsidR="0050262B" w:rsidRPr="00E86084" w:rsidRDefault="0050262B" w:rsidP="00432758">
            <w:pPr>
              <w:rPr>
                <w:b/>
              </w:rPr>
            </w:pPr>
            <w:r w:rsidRPr="00E86084">
              <w:rPr>
                <w:b/>
              </w:rPr>
              <w:t>Method</w:t>
            </w:r>
          </w:p>
        </w:tc>
        <w:tc>
          <w:tcPr>
            <w:tcW w:w="1967" w:type="dxa"/>
          </w:tcPr>
          <w:p w:rsidR="0050262B" w:rsidRPr="00E86084" w:rsidRDefault="0050262B" w:rsidP="00432758">
            <w:pPr>
              <w:rPr>
                <w:b/>
              </w:rPr>
            </w:pPr>
            <w:r>
              <w:rPr>
                <w:b/>
              </w:rPr>
              <w:t>O</w:t>
            </w:r>
            <w:r w:rsidRPr="00E86084">
              <w:rPr>
                <w:b/>
              </w:rPr>
              <w:t>utcome</w:t>
            </w:r>
          </w:p>
        </w:tc>
      </w:tr>
      <w:tr w:rsidR="0050262B" w:rsidTr="00432758">
        <w:tc>
          <w:tcPr>
            <w:tcW w:w="1966" w:type="dxa"/>
          </w:tcPr>
          <w:p w:rsidR="0050262B" w:rsidRPr="00E86084" w:rsidRDefault="0050262B" w:rsidP="00432758">
            <w:pPr>
              <w:rPr>
                <w:b/>
              </w:rPr>
            </w:pPr>
            <w:r w:rsidRPr="00E86084">
              <w:rPr>
                <w:b/>
              </w:rPr>
              <w:t>Pouring white sauce</w:t>
            </w:r>
          </w:p>
        </w:tc>
        <w:tc>
          <w:tcPr>
            <w:tcW w:w="1966" w:type="dxa"/>
          </w:tcPr>
          <w:p w:rsidR="0050262B" w:rsidRDefault="0050262B" w:rsidP="00432758">
            <w:r>
              <w:t>15g plain flour</w:t>
            </w:r>
          </w:p>
          <w:p w:rsidR="0050262B" w:rsidRDefault="0050262B" w:rsidP="00432758">
            <w:r>
              <w:t>15g fat</w:t>
            </w:r>
          </w:p>
          <w:p w:rsidR="0050262B" w:rsidRDefault="0050262B" w:rsidP="00432758">
            <w:r>
              <w:t>250ml milk</w:t>
            </w:r>
          </w:p>
        </w:tc>
        <w:tc>
          <w:tcPr>
            <w:tcW w:w="1967" w:type="dxa"/>
          </w:tcPr>
          <w:p w:rsidR="0050262B" w:rsidRDefault="0050262B" w:rsidP="00432758">
            <w:r>
              <w:t>1:1:15</w:t>
            </w:r>
          </w:p>
        </w:tc>
        <w:tc>
          <w:tcPr>
            <w:tcW w:w="1967" w:type="dxa"/>
          </w:tcPr>
          <w:p w:rsidR="0050262B" w:rsidRDefault="0050262B" w:rsidP="00432758">
            <w:r>
              <w:t>Roux or all in one method</w:t>
            </w:r>
          </w:p>
        </w:tc>
        <w:tc>
          <w:tcPr>
            <w:tcW w:w="1967" w:type="dxa"/>
          </w:tcPr>
          <w:p w:rsidR="0050262B" w:rsidRDefault="0050262B" w:rsidP="00432758">
            <w:r>
              <w:t>Smooth well flavoured sauce Pours freely</w:t>
            </w:r>
          </w:p>
        </w:tc>
      </w:tr>
      <w:tr w:rsidR="0050262B" w:rsidTr="00432758">
        <w:tc>
          <w:tcPr>
            <w:tcW w:w="1966" w:type="dxa"/>
          </w:tcPr>
          <w:p w:rsidR="0050262B" w:rsidRPr="00E86084" w:rsidRDefault="0050262B" w:rsidP="00432758">
            <w:pPr>
              <w:rPr>
                <w:b/>
              </w:rPr>
            </w:pPr>
            <w:r w:rsidRPr="00E86084">
              <w:rPr>
                <w:b/>
              </w:rPr>
              <w:t>Coating white sauce</w:t>
            </w:r>
          </w:p>
        </w:tc>
        <w:tc>
          <w:tcPr>
            <w:tcW w:w="1966" w:type="dxa"/>
          </w:tcPr>
          <w:p w:rsidR="0050262B" w:rsidRDefault="0050262B" w:rsidP="00432758">
            <w:r>
              <w:t>25g plain flour</w:t>
            </w:r>
          </w:p>
          <w:p w:rsidR="0050262B" w:rsidRDefault="0050262B" w:rsidP="00432758">
            <w:r>
              <w:t>25g fat</w:t>
            </w:r>
          </w:p>
          <w:p w:rsidR="0050262B" w:rsidRDefault="0050262B" w:rsidP="00432758">
            <w:r>
              <w:t>250ml milk</w:t>
            </w:r>
          </w:p>
        </w:tc>
        <w:tc>
          <w:tcPr>
            <w:tcW w:w="1967" w:type="dxa"/>
          </w:tcPr>
          <w:p w:rsidR="0050262B" w:rsidRDefault="0050262B" w:rsidP="00432758">
            <w:r>
              <w:t>1:1:10</w:t>
            </w:r>
          </w:p>
        </w:tc>
        <w:tc>
          <w:tcPr>
            <w:tcW w:w="1967" w:type="dxa"/>
          </w:tcPr>
          <w:p w:rsidR="0050262B" w:rsidRDefault="0050262B" w:rsidP="00432758">
            <w:r>
              <w:t>Roux or all in one method</w:t>
            </w:r>
          </w:p>
        </w:tc>
        <w:tc>
          <w:tcPr>
            <w:tcW w:w="1967" w:type="dxa"/>
          </w:tcPr>
          <w:p w:rsidR="0050262B" w:rsidRDefault="0050262B" w:rsidP="00432758">
            <w:r>
              <w:t>Smooth well flavoured sauce, thick enough to coat the back of a spoon</w:t>
            </w:r>
          </w:p>
        </w:tc>
      </w:tr>
      <w:tr w:rsidR="0050262B" w:rsidTr="00432758">
        <w:tc>
          <w:tcPr>
            <w:tcW w:w="1966" w:type="dxa"/>
          </w:tcPr>
          <w:p w:rsidR="0050262B" w:rsidRPr="00E86084" w:rsidRDefault="0050262B" w:rsidP="00432758">
            <w:pPr>
              <w:rPr>
                <w:b/>
              </w:rPr>
            </w:pPr>
            <w:r w:rsidRPr="00E86084">
              <w:rPr>
                <w:b/>
              </w:rPr>
              <w:t>Binding white sauce</w:t>
            </w:r>
          </w:p>
        </w:tc>
        <w:tc>
          <w:tcPr>
            <w:tcW w:w="1966" w:type="dxa"/>
          </w:tcPr>
          <w:p w:rsidR="0050262B" w:rsidRDefault="0050262B" w:rsidP="00432758">
            <w:r>
              <w:t>50g plain flour</w:t>
            </w:r>
          </w:p>
          <w:p w:rsidR="0050262B" w:rsidRDefault="0050262B" w:rsidP="00432758">
            <w:r>
              <w:t>50g fat</w:t>
            </w:r>
          </w:p>
          <w:p w:rsidR="0050262B" w:rsidRDefault="0050262B" w:rsidP="00432758">
            <w:r>
              <w:t>250ml milk</w:t>
            </w:r>
          </w:p>
        </w:tc>
        <w:tc>
          <w:tcPr>
            <w:tcW w:w="1967" w:type="dxa"/>
          </w:tcPr>
          <w:p w:rsidR="0050262B" w:rsidRDefault="0050262B" w:rsidP="00432758">
            <w:r>
              <w:t>1:1:5</w:t>
            </w:r>
          </w:p>
        </w:tc>
        <w:tc>
          <w:tcPr>
            <w:tcW w:w="1967" w:type="dxa"/>
          </w:tcPr>
          <w:p w:rsidR="0050262B" w:rsidRDefault="0050262B" w:rsidP="00432758">
            <w:r>
              <w:t>Roux or all in one method</w:t>
            </w:r>
          </w:p>
        </w:tc>
        <w:tc>
          <w:tcPr>
            <w:tcW w:w="1967" w:type="dxa"/>
          </w:tcPr>
          <w:p w:rsidR="0050262B" w:rsidRDefault="0050262B" w:rsidP="00432758">
            <w:r>
              <w:t>Smooth well flavoured sauce Very thick to hold other ingredients or bind them together</w:t>
            </w:r>
          </w:p>
        </w:tc>
      </w:tr>
    </w:tbl>
    <w:p w:rsidR="00B3628E" w:rsidRDefault="00B3628E" w:rsidP="0050262B">
      <w:pPr>
        <w:rPr>
          <w:rFonts w:cs="Arial"/>
          <w:b/>
          <w:sz w:val="24"/>
          <w:szCs w:val="24"/>
        </w:rPr>
      </w:pPr>
    </w:p>
    <w:p w:rsidR="00B3628E" w:rsidRDefault="00B3628E" w:rsidP="00B3628E">
      <w:r>
        <w:br w:type="page"/>
      </w:r>
    </w:p>
    <w:p w:rsidR="0050262B" w:rsidRPr="00E13F3B" w:rsidRDefault="0050262B" w:rsidP="00C70617">
      <w:pPr>
        <w:pStyle w:val="Heading3"/>
        <w:numPr>
          <w:ilvl w:val="0"/>
          <w:numId w:val="13"/>
        </w:numPr>
        <w:ind w:left="426" w:hanging="426"/>
      </w:pPr>
      <w:bookmarkStart w:id="23" w:name="_Toc468718375"/>
      <w:r w:rsidRPr="00E13F3B">
        <w:lastRenderedPageBreak/>
        <w:t>Reduction sauce</w:t>
      </w:r>
      <w:bookmarkEnd w:id="23"/>
    </w:p>
    <w:p w:rsidR="0050262B" w:rsidRPr="007F2A50" w:rsidRDefault="0050262B" w:rsidP="0050262B">
      <w:pPr>
        <w:rPr>
          <w:rFonts w:cs="Arial"/>
        </w:rPr>
      </w:pPr>
      <w:r w:rsidRPr="007F2A50">
        <w:rPr>
          <w:rFonts w:cs="Arial"/>
        </w:rPr>
        <w:t>In cooking</w:t>
      </w:r>
      <w:r w:rsidR="00A40A0E">
        <w:rPr>
          <w:rFonts w:cs="Arial"/>
        </w:rPr>
        <w:t>,</w:t>
      </w:r>
      <w:r>
        <w:rPr>
          <w:rFonts w:cs="Arial"/>
        </w:rPr>
        <w:t xml:space="preserve"> reduction is the process of thickening and intensifying the flavour of a liquid mixture such as soup, sauce, wine or juice by simmering or boiling</w:t>
      </w:r>
      <w:r w:rsidR="00A40A0E">
        <w:rPr>
          <w:rFonts w:cs="Arial"/>
        </w:rPr>
        <w:t>.</w:t>
      </w:r>
      <w:r>
        <w:rPr>
          <w:rFonts w:cs="Arial"/>
        </w:rPr>
        <w:t xml:space="preserve"> </w:t>
      </w:r>
    </w:p>
    <w:p w:rsidR="0050262B" w:rsidRPr="00E13F3B" w:rsidRDefault="0050262B" w:rsidP="00C70617">
      <w:pPr>
        <w:pStyle w:val="Heading3"/>
        <w:numPr>
          <w:ilvl w:val="0"/>
          <w:numId w:val="13"/>
        </w:numPr>
        <w:ind w:left="426" w:hanging="426"/>
      </w:pPr>
      <w:bookmarkStart w:id="24" w:name="_Toc468718376"/>
      <w:r w:rsidRPr="00E13F3B">
        <w:t>Emulsion sauce</w:t>
      </w:r>
      <w:bookmarkEnd w:id="24"/>
    </w:p>
    <w:p w:rsidR="0050262B" w:rsidRDefault="0050262B" w:rsidP="0050262B">
      <w:pPr>
        <w:rPr>
          <w:rFonts w:cs="Arial"/>
        </w:rPr>
      </w:pPr>
      <w:r w:rsidRPr="005758B9">
        <w:rPr>
          <w:rFonts w:cs="Arial"/>
        </w:rPr>
        <w:t>Food products such as mayonnaise, milk, butter and Hollandaise sauces</w:t>
      </w:r>
      <w:r>
        <w:rPr>
          <w:rFonts w:cs="Arial"/>
        </w:rPr>
        <w:t xml:space="preserve"> are emulsions of either oil in water or water in oil.</w:t>
      </w:r>
      <w:r w:rsidRPr="00712A39">
        <w:rPr>
          <w:noProof/>
          <w:lang w:eastAsia="en-GB"/>
        </w:rPr>
        <w:t xml:space="preserve"> </w:t>
      </w:r>
    </w:p>
    <w:p w:rsidR="0050262B" w:rsidRDefault="00432758" w:rsidP="0050262B">
      <w:pPr>
        <w:rPr>
          <w:rFonts w:cs="Arial"/>
        </w:rPr>
      </w:pPr>
      <w:r>
        <w:rPr>
          <w:noProof/>
          <w:lang w:eastAsia="en-GB"/>
        </w:rPr>
        <w:drawing>
          <wp:anchor distT="0" distB="0" distL="114300" distR="114300" simplePos="0" relativeHeight="251683328" behindDoc="0" locked="0" layoutInCell="1" allowOverlap="1" wp14:anchorId="4A017BFB" wp14:editId="35FE30AA">
            <wp:simplePos x="0" y="0"/>
            <wp:positionH relativeFrom="column">
              <wp:posOffset>0</wp:posOffset>
            </wp:positionH>
            <wp:positionV relativeFrom="paragraph">
              <wp:posOffset>3042</wp:posOffset>
            </wp:positionV>
            <wp:extent cx="1073888" cy="1583906"/>
            <wp:effectExtent l="0" t="0" r="0" b="0"/>
            <wp:wrapNone/>
            <wp:docPr id="38" name="Picture 26" title="Oil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f you shake together oil and water, you get an emulsion. - Martin Leigh, Getty Imag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73888" cy="1583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17" w:rsidRDefault="0050262B" w:rsidP="00C70617">
      <w:pPr>
        <w:ind w:left="1843"/>
        <w:rPr>
          <w:rFonts w:cs="Arial"/>
        </w:rPr>
      </w:pPr>
      <w:r>
        <w:rPr>
          <w:rFonts w:cs="Arial"/>
        </w:rPr>
        <w:t xml:space="preserve">Liquids such as oil and water do not mix. They are said to be </w:t>
      </w:r>
      <w:r w:rsidRPr="000D394E">
        <w:rPr>
          <w:rFonts w:cs="Arial"/>
          <w:b/>
        </w:rPr>
        <w:t>‘immiscible’</w:t>
      </w:r>
      <w:r>
        <w:rPr>
          <w:rFonts w:cs="Arial"/>
        </w:rPr>
        <w:t>, they do not mix.</w:t>
      </w:r>
    </w:p>
    <w:p w:rsidR="00C70617" w:rsidRDefault="0050262B" w:rsidP="00C70617">
      <w:pPr>
        <w:ind w:left="1843"/>
        <w:rPr>
          <w:rFonts w:cs="Arial"/>
          <w:b/>
        </w:rPr>
      </w:pPr>
      <w:r>
        <w:rPr>
          <w:rFonts w:cs="Arial"/>
        </w:rPr>
        <w:t xml:space="preserve">To stop the mixture from separating an extra substance must be added to attract the two parts together. The ‘matchmaker’ is called an </w:t>
      </w:r>
      <w:r w:rsidRPr="00D9658C">
        <w:rPr>
          <w:rFonts w:cs="Arial"/>
          <w:b/>
        </w:rPr>
        <w:t>emulsifying agent.</w:t>
      </w:r>
    </w:p>
    <w:p w:rsidR="00C70617" w:rsidRDefault="00C70617">
      <w:pPr>
        <w:spacing w:after="0" w:line="240" w:lineRule="auto"/>
        <w:rPr>
          <w:rFonts w:cs="Arial"/>
          <w:b/>
        </w:rPr>
      </w:pPr>
    </w:p>
    <w:p w:rsidR="0050262B" w:rsidRDefault="0050262B" w:rsidP="00C70617">
      <w:pPr>
        <w:rPr>
          <w:rFonts w:cs="Arial"/>
        </w:rPr>
      </w:pPr>
      <w:r>
        <w:rPr>
          <w:rFonts w:cs="Arial"/>
        </w:rPr>
        <w:t>An emulsifying agent is a substance which contains</w:t>
      </w:r>
      <w:r w:rsidR="00A40A0E">
        <w:rPr>
          <w:rFonts w:cs="Arial"/>
        </w:rPr>
        <w:t xml:space="preserve"> both</w:t>
      </w:r>
      <w:r>
        <w:rPr>
          <w:rFonts w:cs="Arial"/>
        </w:rPr>
        <w:t xml:space="preserve"> a:</w:t>
      </w:r>
    </w:p>
    <w:p w:rsidR="0050262B" w:rsidRDefault="0050262B" w:rsidP="00C70617">
      <w:pPr>
        <w:pStyle w:val="NoSpacing"/>
        <w:numPr>
          <w:ilvl w:val="0"/>
          <w:numId w:val="14"/>
        </w:numPr>
        <w:spacing w:before="0" w:after="120"/>
        <w:ind w:left="1208" w:hanging="357"/>
      </w:pPr>
      <w:r w:rsidRPr="00D9658C">
        <w:t>‘water loving ‘ group</w:t>
      </w:r>
      <w:r>
        <w:t xml:space="preserve"> of molecules – </w:t>
      </w:r>
      <w:r w:rsidR="007816DC">
        <w:t>hydrophilic</w:t>
      </w:r>
    </w:p>
    <w:p w:rsidR="0050262B" w:rsidRDefault="0050262B" w:rsidP="00C70617">
      <w:pPr>
        <w:pStyle w:val="NoSpacing"/>
        <w:numPr>
          <w:ilvl w:val="0"/>
          <w:numId w:val="14"/>
        </w:numPr>
        <w:spacing w:before="0" w:after="120"/>
        <w:ind w:left="1208" w:hanging="357"/>
      </w:pPr>
      <w:r>
        <w:t>‘water hating’ group of molecules – hydrophobic</w:t>
      </w:r>
    </w:p>
    <w:p w:rsidR="0050262B" w:rsidRDefault="0050262B" w:rsidP="0050262B">
      <w:pPr>
        <w:rPr>
          <w:rFonts w:cs="Arial"/>
        </w:rPr>
      </w:pPr>
      <w:r>
        <w:rPr>
          <w:rFonts w:cs="Arial"/>
        </w:rPr>
        <w:t>One part attracts to water and one part attracts to oil to hold the water emulsion together. The emulsifying agent lowers the surface tension between the two liquids so that they combine and form a stable emulsion.</w:t>
      </w:r>
    </w:p>
    <w:p w:rsidR="0050262B" w:rsidRPr="00D9658C" w:rsidRDefault="0050262B" w:rsidP="0050262B">
      <w:pPr>
        <w:rPr>
          <w:rFonts w:cs="Arial"/>
        </w:rPr>
      </w:pPr>
      <w:r>
        <w:rPr>
          <w:rFonts w:cs="Arial"/>
        </w:rPr>
        <w:t xml:space="preserve">An example of an emulsifying agent is </w:t>
      </w:r>
      <w:r w:rsidRPr="00037AC1">
        <w:rPr>
          <w:rFonts w:cs="Arial"/>
          <w:b/>
        </w:rPr>
        <w:t xml:space="preserve">lecithin </w:t>
      </w:r>
      <w:r>
        <w:rPr>
          <w:rFonts w:cs="Arial"/>
        </w:rPr>
        <w:t>in egg yolk. Lecithin stabilises mayonnaise and creamed mixtures</w:t>
      </w:r>
      <w:r w:rsidR="00A40A0E">
        <w:rPr>
          <w:rFonts w:cs="Arial"/>
        </w:rPr>
        <w:t>.</w:t>
      </w:r>
    </w:p>
    <w:p w:rsidR="0050262B" w:rsidRPr="00C70617" w:rsidRDefault="0050262B" w:rsidP="0050262B">
      <w:pPr>
        <w:rPr>
          <w:rFonts w:cs="Arial"/>
          <w:b/>
        </w:rPr>
      </w:pPr>
      <w:r w:rsidRPr="00C70617">
        <w:rPr>
          <w:rFonts w:cs="Arial"/>
          <w:b/>
        </w:rPr>
        <w:t>How to make a mayonnaise</w:t>
      </w:r>
    </w:p>
    <w:p w:rsidR="0050262B" w:rsidRPr="00D9658C" w:rsidRDefault="00C70617" w:rsidP="00C70617">
      <w:pPr>
        <w:ind w:left="1701"/>
        <w:rPr>
          <w:rFonts w:cs="Arial"/>
        </w:rPr>
      </w:pPr>
      <w:r>
        <w:rPr>
          <w:rFonts w:cs="Arial"/>
          <w:noProof/>
          <w:color w:val="1A0DAB"/>
          <w:sz w:val="20"/>
          <w:szCs w:val="20"/>
          <w:lang w:eastAsia="en-GB"/>
        </w:rPr>
        <w:drawing>
          <wp:anchor distT="0" distB="0" distL="114300" distR="114300" simplePos="0" relativeHeight="251684352" behindDoc="0" locked="0" layoutInCell="1" allowOverlap="1" wp14:anchorId="739DB37C" wp14:editId="03FB9210">
            <wp:simplePos x="0" y="0"/>
            <wp:positionH relativeFrom="column">
              <wp:posOffset>0</wp:posOffset>
            </wp:positionH>
            <wp:positionV relativeFrom="paragraph">
              <wp:posOffset>9525</wp:posOffset>
            </wp:positionV>
            <wp:extent cx="1020445" cy="1349375"/>
            <wp:effectExtent l="0" t="0" r="8255" b="3175"/>
            <wp:wrapNone/>
            <wp:docPr id="36" name="Picture 31" title="Making mayon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mulsified sauces mayonnais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2044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2B">
        <w:rPr>
          <w:rFonts w:cs="Arial"/>
        </w:rPr>
        <w:t>Salt, mustard, vinegar or lemon juice and egg yolks are place into a mixing bowl. Using an electric whisk or blender, the ingredients are all combined. Whisking is continued using the electric mixer whisk or blender and the oil is gradually added. Whisking/ blending is continued until thick and seasoning is added.</w:t>
      </w:r>
    </w:p>
    <w:p w:rsidR="0050262B" w:rsidRDefault="0050262B" w:rsidP="0050262B">
      <w:pPr>
        <w:rPr>
          <w:rFonts w:cs="Arial"/>
          <w:b/>
        </w:rPr>
      </w:pPr>
    </w:p>
    <w:p w:rsidR="0050262B" w:rsidRDefault="0050262B" w:rsidP="0050262B">
      <w:pPr>
        <w:rPr>
          <w:rFonts w:cs="Arial"/>
          <w:b/>
        </w:rPr>
      </w:pPr>
    </w:p>
    <w:p w:rsidR="00C70617" w:rsidRDefault="00C70617" w:rsidP="00C70617">
      <w:pPr>
        <w:spacing w:after="0" w:line="240" w:lineRule="auto"/>
        <w:rPr>
          <w:rFonts w:cs="Arial"/>
          <w:b/>
        </w:rPr>
        <w:sectPr w:rsidR="00C70617" w:rsidSect="0050262B">
          <w:headerReference w:type="default" r:id="rId23"/>
          <w:footerReference w:type="default" r:id="rId24"/>
          <w:pgSz w:w="11906" w:h="16838"/>
          <w:pgMar w:top="1930" w:right="849" w:bottom="1134" w:left="1440" w:header="708" w:footer="708" w:gutter="0"/>
          <w:cols w:space="708"/>
          <w:docGrid w:linePitch="360"/>
        </w:sectPr>
      </w:pPr>
    </w:p>
    <w:p w:rsidR="0050262B" w:rsidRPr="003F1880" w:rsidRDefault="0050262B" w:rsidP="0050262B">
      <w:pPr>
        <w:rPr>
          <w:rFonts w:cs="Arial"/>
          <w:b/>
        </w:rPr>
      </w:pPr>
    </w:p>
    <w:tbl>
      <w:tblPr>
        <w:tblW w:w="13722" w:type="dxa"/>
        <w:tblInd w:w="-959"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Layout w:type="fixed"/>
        <w:tblCellMar>
          <w:top w:w="28" w:type="dxa"/>
        </w:tblCellMar>
        <w:tblLook w:val="04A0" w:firstRow="1" w:lastRow="0" w:firstColumn="1" w:lastColumn="0" w:noHBand="0" w:noVBand="1"/>
      </w:tblPr>
      <w:tblGrid>
        <w:gridCol w:w="3232"/>
        <w:gridCol w:w="1985"/>
        <w:gridCol w:w="1701"/>
        <w:gridCol w:w="4110"/>
        <w:gridCol w:w="2694"/>
      </w:tblGrid>
      <w:tr w:rsidR="0050262B" w:rsidRPr="008324A5" w:rsidTr="00C70617">
        <w:trPr>
          <w:trHeight w:val="522"/>
          <w:tblHeader/>
        </w:trPr>
        <w:tc>
          <w:tcPr>
            <w:tcW w:w="3232" w:type="dxa"/>
            <w:shd w:val="clear" w:color="auto" w:fill="auto"/>
            <w:vAlign w:val="center"/>
          </w:tcPr>
          <w:p w:rsidR="0050262B" w:rsidRPr="003F1880" w:rsidRDefault="0050262B" w:rsidP="0050262B">
            <w:pPr>
              <w:spacing w:after="0"/>
              <w:rPr>
                <w:rFonts w:cs="Arial"/>
                <w:b/>
              </w:rPr>
            </w:pPr>
            <w:r w:rsidRPr="003F1880">
              <w:rPr>
                <w:rFonts w:cs="Arial"/>
                <w:b/>
              </w:rPr>
              <w:t>Type of</w:t>
            </w:r>
            <w:r>
              <w:rPr>
                <w:rFonts w:cs="Arial"/>
                <w:b/>
              </w:rPr>
              <w:t xml:space="preserve"> sauce</w:t>
            </w:r>
          </w:p>
        </w:tc>
        <w:tc>
          <w:tcPr>
            <w:tcW w:w="1985" w:type="dxa"/>
            <w:shd w:val="clear" w:color="auto" w:fill="auto"/>
            <w:vAlign w:val="center"/>
          </w:tcPr>
          <w:p w:rsidR="0050262B" w:rsidRPr="003F1880" w:rsidRDefault="0050262B" w:rsidP="0050262B">
            <w:pPr>
              <w:spacing w:after="0"/>
              <w:rPr>
                <w:rFonts w:cs="Arial"/>
                <w:b/>
              </w:rPr>
            </w:pPr>
            <w:r w:rsidRPr="003F1880">
              <w:rPr>
                <w:rFonts w:cs="Arial"/>
                <w:b/>
              </w:rPr>
              <w:t>Basic Recipe</w:t>
            </w:r>
          </w:p>
        </w:tc>
        <w:tc>
          <w:tcPr>
            <w:tcW w:w="1701" w:type="dxa"/>
            <w:shd w:val="clear" w:color="auto" w:fill="auto"/>
            <w:vAlign w:val="center"/>
          </w:tcPr>
          <w:p w:rsidR="0050262B" w:rsidRPr="003F1880" w:rsidRDefault="0050262B" w:rsidP="0050262B">
            <w:pPr>
              <w:spacing w:after="0"/>
              <w:rPr>
                <w:rFonts w:cs="Arial"/>
                <w:b/>
              </w:rPr>
            </w:pPr>
            <w:r>
              <w:rPr>
                <w:rFonts w:cs="Arial"/>
                <w:b/>
              </w:rPr>
              <w:t>Description of sauce</w:t>
            </w:r>
          </w:p>
        </w:tc>
        <w:tc>
          <w:tcPr>
            <w:tcW w:w="4110" w:type="dxa"/>
            <w:shd w:val="clear" w:color="auto" w:fill="auto"/>
            <w:vAlign w:val="center"/>
          </w:tcPr>
          <w:p w:rsidR="0050262B" w:rsidRPr="003F1880" w:rsidRDefault="0050262B" w:rsidP="0050262B">
            <w:pPr>
              <w:spacing w:after="0"/>
              <w:rPr>
                <w:rFonts w:cs="Arial"/>
                <w:b/>
              </w:rPr>
            </w:pPr>
            <w:r>
              <w:rPr>
                <w:rFonts w:cs="Arial"/>
                <w:b/>
              </w:rPr>
              <w:t xml:space="preserve">What happens when it is cooked </w:t>
            </w:r>
          </w:p>
        </w:tc>
        <w:tc>
          <w:tcPr>
            <w:tcW w:w="2694" w:type="dxa"/>
            <w:vAlign w:val="center"/>
          </w:tcPr>
          <w:p w:rsidR="0050262B" w:rsidRPr="003F1880" w:rsidRDefault="0050262B" w:rsidP="0050262B">
            <w:pPr>
              <w:spacing w:after="0"/>
              <w:rPr>
                <w:rFonts w:cs="Arial"/>
                <w:b/>
              </w:rPr>
            </w:pPr>
            <w:r>
              <w:rPr>
                <w:rFonts w:cs="Arial"/>
                <w:b/>
              </w:rPr>
              <w:t>Example of dishes</w:t>
            </w:r>
          </w:p>
        </w:tc>
      </w:tr>
      <w:tr w:rsidR="0050262B" w:rsidRPr="008324A5" w:rsidTr="00CE11E5">
        <w:trPr>
          <w:trHeight w:val="3012"/>
        </w:trPr>
        <w:tc>
          <w:tcPr>
            <w:tcW w:w="3232" w:type="dxa"/>
            <w:shd w:val="clear" w:color="auto" w:fill="auto"/>
          </w:tcPr>
          <w:p w:rsidR="0050262B" w:rsidRPr="00410E8A" w:rsidRDefault="0050262B" w:rsidP="0050262B">
            <w:pPr>
              <w:spacing w:after="120"/>
              <w:rPr>
                <w:rFonts w:cs="Arial"/>
              </w:rPr>
            </w:pPr>
            <w:r w:rsidRPr="00A51127">
              <w:rPr>
                <w:rFonts w:cs="Arial"/>
                <w:b/>
              </w:rPr>
              <w:t>Blended</w:t>
            </w:r>
            <w:r>
              <w:rPr>
                <w:rFonts w:cs="Arial"/>
              </w:rPr>
              <w:t xml:space="preserve"> white sauce, such as a roux, all in one</w:t>
            </w:r>
          </w:p>
          <w:p w:rsidR="0050262B" w:rsidRPr="00410E8A" w:rsidRDefault="00432758" w:rsidP="0050262B">
            <w:pPr>
              <w:spacing w:after="120"/>
              <w:rPr>
                <w:rFonts w:cs="Arial"/>
              </w:rPr>
            </w:pPr>
            <w:r>
              <w:rPr>
                <w:rFonts w:cs="Arial"/>
                <w:noProof/>
                <w:color w:val="298AAE"/>
                <w:sz w:val="18"/>
                <w:szCs w:val="18"/>
                <w:lang w:eastAsia="en-GB"/>
              </w:rPr>
              <w:drawing>
                <wp:inline distT="0" distB="0" distL="0" distR="0" wp14:anchorId="651F2695" wp14:editId="771819DC">
                  <wp:extent cx="1765005" cy="1295513"/>
                  <wp:effectExtent l="0" t="0" r="6985" b="0"/>
                  <wp:docPr id="35" name="Picture 2" title="Pasta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etarian past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64744" cy="1295322"/>
                          </a:xfrm>
                          <a:prstGeom prst="rect">
                            <a:avLst/>
                          </a:prstGeom>
                          <a:noFill/>
                          <a:ln>
                            <a:noFill/>
                          </a:ln>
                        </pic:spPr>
                      </pic:pic>
                    </a:graphicData>
                  </a:graphic>
                </wp:inline>
              </w:drawing>
            </w:r>
          </w:p>
        </w:tc>
        <w:tc>
          <w:tcPr>
            <w:tcW w:w="1985" w:type="dxa"/>
            <w:shd w:val="clear" w:color="auto" w:fill="auto"/>
          </w:tcPr>
          <w:p w:rsidR="0050262B" w:rsidRPr="00410E8A" w:rsidRDefault="0050262B" w:rsidP="0050262B">
            <w:pPr>
              <w:spacing w:after="120"/>
              <w:rPr>
                <w:rFonts w:cs="Arial"/>
              </w:rPr>
            </w:pPr>
            <w:r>
              <w:rPr>
                <w:rFonts w:cs="Arial"/>
              </w:rPr>
              <w:t>25g</w:t>
            </w:r>
            <w:r w:rsidRPr="00410E8A">
              <w:rPr>
                <w:rFonts w:cs="Arial"/>
              </w:rPr>
              <w:t xml:space="preserve"> fat </w:t>
            </w:r>
            <w:r>
              <w:rPr>
                <w:rFonts w:cs="Arial"/>
              </w:rPr>
              <w:t>usually butter</w:t>
            </w:r>
          </w:p>
          <w:p w:rsidR="0050262B" w:rsidRDefault="0050262B" w:rsidP="0050262B">
            <w:pPr>
              <w:spacing w:after="120"/>
              <w:rPr>
                <w:rFonts w:cs="Arial"/>
              </w:rPr>
            </w:pPr>
            <w:r>
              <w:rPr>
                <w:rFonts w:cs="Arial"/>
              </w:rPr>
              <w:t>25g plain flour</w:t>
            </w:r>
          </w:p>
          <w:p w:rsidR="0050262B" w:rsidRDefault="0050262B" w:rsidP="0050262B">
            <w:pPr>
              <w:spacing w:after="120"/>
              <w:rPr>
                <w:rFonts w:cs="Arial"/>
              </w:rPr>
            </w:pPr>
            <w:r>
              <w:rPr>
                <w:rFonts w:cs="Arial"/>
              </w:rPr>
              <w:t>250ml liquid usually milk</w:t>
            </w:r>
          </w:p>
          <w:p w:rsidR="0050262B" w:rsidRPr="00410E8A" w:rsidRDefault="0050262B" w:rsidP="0050262B">
            <w:pPr>
              <w:spacing w:after="120"/>
              <w:rPr>
                <w:rFonts w:cs="Arial"/>
              </w:rPr>
            </w:pPr>
            <w:r>
              <w:rPr>
                <w:rFonts w:cs="Arial"/>
              </w:rPr>
              <w:t>Veloute – stock used instead of milk</w:t>
            </w:r>
          </w:p>
        </w:tc>
        <w:tc>
          <w:tcPr>
            <w:tcW w:w="1701" w:type="dxa"/>
            <w:shd w:val="clear" w:color="auto" w:fill="auto"/>
          </w:tcPr>
          <w:p w:rsidR="0050262B" w:rsidRPr="00410E8A" w:rsidRDefault="0050262B" w:rsidP="0050262B">
            <w:pPr>
              <w:spacing w:after="120"/>
              <w:rPr>
                <w:rFonts w:cs="Arial"/>
              </w:rPr>
            </w:pPr>
            <w:r>
              <w:rPr>
                <w:rFonts w:cs="Arial"/>
              </w:rPr>
              <w:t>Coating – coats the back of the spoon</w:t>
            </w:r>
          </w:p>
        </w:tc>
        <w:tc>
          <w:tcPr>
            <w:tcW w:w="4110" w:type="dxa"/>
            <w:shd w:val="clear" w:color="auto" w:fill="auto"/>
          </w:tcPr>
          <w:p w:rsidR="0050262B" w:rsidRPr="008B2E4F" w:rsidRDefault="0050262B" w:rsidP="0050262B">
            <w:pPr>
              <w:spacing w:after="120"/>
              <w:rPr>
                <w:rFonts w:cs="Arial"/>
              </w:rPr>
            </w:pPr>
            <w:r w:rsidRPr="008B2E4F">
              <w:rPr>
                <w:rFonts w:cs="Arial"/>
              </w:rPr>
              <w:t>The starch in the flour softens with the heat and absorbs the fat</w:t>
            </w:r>
            <w:r w:rsidR="00A40A0E">
              <w:rPr>
                <w:rFonts w:cs="Arial"/>
              </w:rPr>
              <w:t>.</w:t>
            </w:r>
          </w:p>
          <w:p w:rsidR="0050262B" w:rsidRPr="008B2E4F" w:rsidRDefault="0050262B" w:rsidP="0050262B">
            <w:pPr>
              <w:spacing w:after="120"/>
              <w:rPr>
                <w:rFonts w:cs="Arial"/>
              </w:rPr>
            </w:pPr>
            <w:r>
              <w:rPr>
                <w:rFonts w:cs="Arial"/>
              </w:rPr>
              <w:t>The starch grains</w:t>
            </w:r>
            <w:r w:rsidRPr="008B2E4F">
              <w:rPr>
                <w:rFonts w:cs="Arial"/>
              </w:rPr>
              <w:t xml:space="preserve"> then absorb the milk as it is heated and swell</w:t>
            </w:r>
            <w:r w:rsidR="00A40A0E">
              <w:rPr>
                <w:rFonts w:cs="Arial"/>
              </w:rPr>
              <w:t>.</w:t>
            </w:r>
          </w:p>
          <w:p w:rsidR="0050262B" w:rsidRPr="008B2E4F" w:rsidRDefault="0050262B" w:rsidP="0050262B">
            <w:pPr>
              <w:spacing w:after="120"/>
              <w:rPr>
                <w:rFonts w:cs="Arial"/>
              </w:rPr>
            </w:pPr>
            <w:r w:rsidRPr="008B2E4F">
              <w:rPr>
                <w:rFonts w:cs="Arial"/>
              </w:rPr>
              <w:t>This causes the sauce to thicken</w:t>
            </w:r>
            <w:r w:rsidR="00A40A0E">
              <w:rPr>
                <w:rFonts w:cs="Arial"/>
              </w:rPr>
              <w:t>.</w:t>
            </w:r>
          </w:p>
          <w:p w:rsidR="0050262B" w:rsidRPr="00A51127" w:rsidRDefault="0050262B" w:rsidP="0050262B">
            <w:pPr>
              <w:spacing w:after="120"/>
              <w:rPr>
                <w:rFonts w:cs="Arial"/>
                <w:sz w:val="20"/>
                <w:szCs w:val="20"/>
              </w:rPr>
            </w:pPr>
            <w:r w:rsidRPr="008B2E4F">
              <w:rPr>
                <w:rFonts w:cs="Arial"/>
              </w:rPr>
              <w:t xml:space="preserve">Some of the starch comes out of the granules and </w:t>
            </w:r>
            <w:r w:rsidRPr="008B2E4F">
              <w:rPr>
                <w:rFonts w:cs="Arial"/>
                <w:b/>
              </w:rPr>
              <w:t xml:space="preserve">gelatinises </w:t>
            </w:r>
            <w:r w:rsidRPr="008B2E4F">
              <w:rPr>
                <w:rFonts w:cs="Arial"/>
              </w:rPr>
              <w:t>adding to the texture of the sauce</w:t>
            </w:r>
            <w:r w:rsidR="00A40A0E">
              <w:rPr>
                <w:rFonts w:cs="Arial"/>
              </w:rPr>
              <w:t>.</w:t>
            </w:r>
            <w:r w:rsidRPr="00A51127">
              <w:rPr>
                <w:rFonts w:cs="Arial"/>
                <w:b/>
                <w:sz w:val="20"/>
                <w:szCs w:val="20"/>
              </w:rPr>
              <w:t xml:space="preserve"> </w:t>
            </w:r>
          </w:p>
        </w:tc>
        <w:tc>
          <w:tcPr>
            <w:tcW w:w="2694" w:type="dxa"/>
          </w:tcPr>
          <w:p w:rsidR="0050262B" w:rsidRDefault="0050262B" w:rsidP="0050262B">
            <w:pPr>
              <w:spacing w:after="120"/>
              <w:rPr>
                <w:rFonts w:cs="Arial"/>
              </w:rPr>
            </w:pPr>
            <w:r>
              <w:rPr>
                <w:rFonts w:cs="Arial"/>
              </w:rPr>
              <w:t>Vegetable pasta bake</w:t>
            </w:r>
          </w:p>
          <w:p w:rsidR="0050262B" w:rsidRDefault="0050262B" w:rsidP="0050262B">
            <w:pPr>
              <w:spacing w:after="120"/>
              <w:rPr>
                <w:rFonts w:cs="Arial"/>
              </w:rPr>
            </w:pPr>
            <w:r>
              <w:rPr>
                <w:rFonts w:cs="Arial"/>
              </w:rPr>
              <w:t>Fish pie</w:t>
            </w:r>
          </w:p>
          <w:p w:rsidR="0050262B" w:rsidRDefault="0050262B" w:rsidP="0050262B">
            <w:pPr>
              <w:spacing w:after="120"/>
              <w:rPr>
                <w:rFonts w:cs="Arial"/>
              </w:rPr>
            </w:pPr>
            <w:r>
              <w:rPr>
                <w:rFonts w:cs="Arial"/>
              </w:rPr>
              <w:t>Vol au vents with creamy chicken sauce</w:t>
            </w:r>
          </w:p>
          <w:p w:rsidR="0050262B" w:rsidRDefault="0050262B" w:rsidP="0050262B">
            <w:pPr>
              <w:spacing w:after="120"/>
              <w:rPr>
                <w:rFonts w:cs="Arial"/>
              </w:rPr>
            </w:pPr>
            <w:r>
              <w:rPr>
                <w:rFonts w:cs="Arial"/>
              </w:rPr>
              <w:t xml:space="preserve">Cauliflower cheese </w:t>
            </w:r>
          </w:p>
          <w:p w:rsidR="0050262B" w:rsidRPr="00410E8A" w:rsidRDefault="0050262B" w:rsidP="0050262B">
            <w:pPr>
              <w:spacing w:after="120"/>
              <w:rPr>
                <w:rFonts w:cs="Arial"/>
              </w:rPr>
            </w:pPr>
            <w:r>
              <w:rPr>
                <w:rFonts w:cs="Arial"/>
              </w:rPr>
              <w:t>Ham with parsley sauce</w:t>
            </w:r>
          </w:p>
        </w:tc>
      </w:tr>
      <w:tr w:rsidR="0050262B" w:rsidRPr="008324A5" w:rsidTr="00C70617">
        <w:tc>
          <w:tcPr>
            <w:tcW w:w="3232" w:type="dxa"/>
            <w:shd w:val="clear" w:color="auto" w:fill="auto"/>
          </w:tcPr>
          <w:p w:rsidR="0050262B" w:rsidRDefault="0050262B" w:rsidP="0050262B">
            <w:pPr>
              <w:spacing w:after="120"/>
              <w:rPr>
                <w:rFonts w:cs="Arial"/>
              </w:rPr>
            </w:pPr>
            <w:r w:rsidRPr="00A51127">
              <w:rPr>
                <w:rFonts w:cs="Arial"/>
                <w:b/>
              </w:rPr>
              <w:t>Reduction</w:t>
            </w:r>
            <w:r>
              <w:rPr>
                <w:rFonts w:cs="Arial"/>
              </w:rPr>
              <w:t xml:space="preserve"> sauces to include, pasta, curry, gravy, meat and vegetables </w:t>
            </w:r>
          </w:p>
          <w:p w:rsidR="0050262B" w:rsidRPr="00410E8A" w:rsidRDefault="00432758" w:rsidP="0050262B">
            <w:pPr>
              <w:spacing w:after="120"/>
              <w:rPr>
                <w:rFonts w:cs="Arial"/>
              </w:rPr>
            </w:pPr>
            <w:r>
              <w:rPr>
                <w:rFonts w:cs="Arial"/>
                <w:noProof/>
                <w:color w:val="298AAE"/>
                <w:sz w:val="18"/>
                <w:szCs w:val="18"/>
                <w:lang w:eastAsia="en-GB"/>
              </w:rPr>
              <w:drawing>
                <wp:inline distT="0" distB="0" distL="0" distR="0" wp14:anchorId="72A51729" wp14:editId="4276850B">
                  <wp:extent cx="1095154" cy="1339702"/>
                  <wp:effectExtent l="0" t="0" r="0" b="0"/>
                  <wp:docPr id="32" name="Picture 3" title="Meatballs and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e of spaghetti with meat ball in rich tomato sauce.">
                            <a:hlinkClick r:id="rId25"/>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179" b="13269"/>
                          <a:stretch/>
                        </pic:blipFill>
                        <pic:spPr bwMode="auto">
                          <a:xfrm>
                            <a:off x="0" y="0"/>
                            <a:ext cx="1102105" cy="1348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shd w:val="clear" w:color="auto" w:fill="auto"/>
          </w:tcPr>
          <w:p w:rsidR="0050262B" w:rsidRDefault="0050262B" w:rsidP="0050262B">
            <w:pPr>
              <w:spacing w:after="120"/>
              <w:rPr>
                <w:rFonts w:cs="Arial"/>
              </w:rPr>
            </w:pPr>
            <w:r>
              <w:rPr>
                <w:rFonts w:cs="Arial"/>
              </w:rPr>
              <w:t>Tomato sauce</w:t>
            </w:r>
          </w:p>
          <w:p w:rsidR="0050262B" w:rsidRDefault="0050262B" w:rsidP="0050262B">
            <w:pPr>
              <w:spacing w:after="120"/>
              <w:rPr>
                <w:rFonts w:cs="Arial"/>
              </w:rPr>
            </w:pPr>
            <w:r>
              <w:rPr>
                <w:rFonts w:cs="Arial"/>
              </w:rPr>
              <w:t>400g tomatoes</w:t>
            </w:r>
          </w:p>
          <w:p w:rsidR="0050262B" w:rsidRDefault="0050262B" w:rsidP="0050262B">
            <w:pPr>
              <w:spacing w:after="120"/>
              <w:rPr>
                <w:rFonts w:cs="Arial"/>
              </w:rPr>
            </w:pPr>
            <w:r>
              <w:rPr>
                <w:rFonts w:cs="Arial"/>
              </w:rPr>
              <w:t>1onion</w:t>
            </w:r>
          </w:p>
          <w:p w:rsidR="0050262B" w:rsidRDefault="0050262B" w:rsidP="0050262B">
            <w:pPr>
              <w:spacing w:after="120"/>
              <w:rPr>
                <w:rFonts w:cs="Arial"/>
              </w:rPr>
            </w:pPr>
            <w:r>
              <w:rPr>
                <w:rFonts w:cs="Arial"/>
              </w:rPr>
              <w:t>1 clove of garlic</w:t>
            </w:r>
          </w:p>
          <w:p w:rsidR="0050262B" w:rsidRDefault="0050262B" w:rsidP="0050262B">
            <w:pPr>
              <w:spacing w:after="120"/>
              <w:rPr>
                <w:rFonts w:cs="Arial"/>
              </w:rPr>
            </w:pPr>
            <w:r>
              <w:rPr>
                <w:rFonts w:cs="Arial"/>
              </w:rPr>
              <w:t>1 celery stick</w:t>
            </w:r>
          </w:p>
          <w:p w:rsidR="0050262B" w:rsidRDefault="0050262B" w:rsidP="0050262B">
            <w:pPr>
              <w:spacing w:after="120"/>
              <w:rPr>
                <w:rFonts w:cs="Arial"/>
              </w:rPr>
            </w:pPr>
            <w:r>
              <w:rPr>
                <w:rFonts w:cs="Arial"/>
              </w:rPr>
              <w:t>Stock</w:t>
            </w:r>
          </w:p>
          <w:p w:rsidR="0050262B" w:rsidRDefault="0050262B" w:rsidP="0050262B">
            <w:pPr>
              <w:spacing w:after="120"/>
              <w:rPr>
                <w:rFonts w:cs="Arial"/>
              </w:rPr>
            </w:pPr>
            <w:r>
              <w:rPr>
                <w:rFonts w:cs="Arial"/>
              </w:rPr>
              <w:t>2 tbsp oil</w:t>
            </w:r>
          </w:p>
          <w:p w:rsidR="0050262B" w:rsidRPr="00410E8A" w:rsidRDefault="0050262B" w:rsidP="0050262B">
            <w:pPr>
              <w:spacing w:after="120"/>
              <w:rPr>
                <w:rFonts w:cs="Arial"/>
              </w:rPr>
            </w:pPr>
            <w:r>
              <w:rPr>
                <w:rFonts w:cs="Arial"/>
              </w:rPr>
              <w:t>Herbs 1tsp</w:t>
            </w:r>
          </w:p>
        </w:tc>
        <w:tc>
          <w:tcPr>
            <w:tcW w:w="1701" w:type="dxa"/>
            <w:shd w:val="clear" w:color="auto" w:fill="auto"/>
          </w:tcPr>
          <w:p w:rsidR="0050262B" w:rsidRDefault="0050262B" w:rsidP="0050262B">
            <w:pPr>
              <w:spacing w:after="120"/>
              <w:rPr>
                <w:rFonts w:cs="Arial"/>
              </w:rPr>
            </w:pPr>
            <w:r>
              <w:rPr>
                <w:rFonts w:cs="Arial"/>
              </w:rPr>
              <w:t xml:space="preserve">Reduced sauces  </w:t>
            </w:r>
          </w:p>
          <w:p w:rsidR="0050262B" w:rsidRDefault="0050262B" w:rsidP="0050262B">
            <w:pPr>
              <w:spacing w:after="120"/>
              <w:rPr>
                <w:rFonts w:cs="Arial"/>
              </w:rPr>
            </w:pPr>
            <w:r>
              <w:rPr>
                <w:rFonts w:cs="Arial"/>
              </w:rPr>
              <w:t xml:space="preserve">The softening of vegetables/ </w:t>
            </w:r>
          </w:p>
          <w:p w:rsidR="0050262B" w:rsidRPr="00410E8A" w:rsidRDefault="0050262B" w:rsidP="0050262B">
            <w:pPr>
              <w:spacing w:after="120"/>
              <w:rPr>
                <w:rFonts w:cs="Arial"/>
              </w:rPr>
            </w:pPr>
            <w:r>
              <w:rPr>
                <w:rFonts w:cs="Arial"/>
              </w:rPr>
              <w:t>tomatoes adds to the texture which can be blended for a smooth consistency.</w:t>
            </w:r>
          </w:p>
        </w:tc>
        <w:tc>
          <w:tcPr>
            <w:tcW w:w="4110" w:type="dxa"/>
            <w:shd w:val="clear" w:color="auto" w:fill="auto"/>
          </w:tcPr>
          <w:p w:rsidR="0050262B" w:rsidRPr="008B2E4F" w:rsidRDefault="0050262B" w:rsidP="0050262B">
            <w:pPr>
              <w:spacing w:after="120"/>
              <w:rPr>
                <w:rFonts w:cs="Arial"/>
              </w:rPr>
            </w:pPr>
            <w:r w:rsidRPr="008B2E4F">
              <w:rPr>
                <w:rFonts w:cs="Arial"/>
              </w:rPr>
              <w:t>In cooking ‘reduction is the process</w:t>
            </w:r>
            <w:r>
              <w:rPr>
                <w:rFonts w:cs="Arial"/>
              </w:rPr>
              <w:t xml:space="preserve"> of thickening a sauce.</w:t>
            </w:r>
            <w:r w:rsidRPr="008B2E4F">
              <w:rPr>
                <w:rFonts w:cs="Arial"/>
              </w:rPr>
              <w:t xml:space="preserve"> During boiling or simmering the water evaporates</w:t>
            </w:r>
            <w:r>
              <w:rPr>
                <w:rFonts w:cs="Arial"/>
              </w:rPr>
              <w:t>,</w:t>
            </w:r>
            <w:r w:rsidRPr="008B2E4F">
              <w:rPr>
                <w:rFonts w:cs="Arial"/>
              </w:rPr>
              <w:t xml:space="preserve"> which in turn reduces the volume of liquid and intensifies the flavour of the sauce</w:t>
            </w:r>
            <w:r>
              <w:rPr>
                <w:rFonts w:cs="Arial"/>
                <w:sz w:val="20"/>
                <w:szCs w:val="20"/>
              </w:rPr>
              <w:t>.</w:t>
            </w:r>
          </w:p>
        </w:tc>
        <w:tc>
          <w:tcPr>
            <w:tcW w:w="2694" w:type="dxa"/>
          </w:tcPr>
          <w:p w:rsidR="0050262B" w:rsidRDefault="0050262B" w:rsidP="0050262B">
            <w:pPr>
              <w:spacing w:after="120"/>
              <w:rPr>
                <w:rFonts w:cs="Arial"/>
              </w:rPr>
            </w:pPr>
            <w:r>
              <w:rPr>
                <w:rFonts w:cs="Arial"/>
              </w:rPr>
              <w:t>Chicken with a curry sauce</w:t>
            </w:r>
          </w:p>
          <w:p w:rsidR="0050262B" w:rsidRDefault="0050262B" w:rsidP="0050262B">
            <w:pPr>
              <w:spacing w:after="120"/>
              <w:rPr>
                <w:rFonts w:cs="Arial"/>
              </w:rPr>
            </w:pPr>
            <w:r>
              <w:rPr>
                <w:rFonts w:cs="Arial"/>
              </w:rPr>
              <w:t xml:space="preserve">Quorn with a vegetable sauce </w:t>
            </w:r>
          </w:p>
          <w:p w:rsidR="0050262B" w:rsidRDefault="0050262B" w:rsidP="0050262B">
            <w:pPr>
              <w:spacing w:after="120"/>
              <w:rPr>
                <w:rFonts w:cs="Arial"/>
              </w:rPr>
            </w:pPr>
            <w:r>
              <w:rPr>
                <w:rFonts w:cs="Arial"/>
              </w:rPr>
              <w:t>Homemade burgers with fresh tomato sauce</w:t>
            </w:r>
          </w:p>
          <w:p w:rsidR="0050262B" w:rsidRDefault="0050262B" w:rsidP="0050262B">
            <w:pPr>
              <w:spacing w:after="120"/>
              <w:rPr>
                <w:rFonts w:cs="Arial"/>
              </w:rPr>
            </w:pPr>
          </w:p>
          <w:p w:rsidR="0050262B" w:rsidRPr="00410E8A" w:rsidRDefault="0050262B" w:rsidP="0050262B">
            <w:pPr>
              <w:spacing w:after="120"/>
              <w:rPr>
                <w:rFonts w:cs="Arial"/>
              </w:rPr>
            </w:pPr>
            <w:r>
              <w:rPr>
                <w:rFonts w:cs="Arial"/>
              </w:rPr>
              <w:t>Salmon with lemon, tarragon sauce</w:t>
            </w:r>
          </w:p>
        </w:tc>
      </w:tr>
    </w:tbl>
    <w:p w:rsidR="002A74A6" w:rsidRDefault="002A74A6">
      <w:r>
        <w:br w:type="page"/>
      </w:r>
    </w:p>
    <w:tbl>
      <w:tblPr>
        <w:tblW w:w="13722" w:type="dxa"/>
        <w:tblInd w:w="-959"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Layout w:type="fixed"/>
        <w:tblCellMar>
          <w:top w:w="28" w:type="dxa"/>
        </w:tblCellMar>
        <w:tblLook w:val="04A0" w:firstRow="1" w:lastRow="0" w:firstColumn="1" w:lastColumn="0" w:noHBand="0" w:noVBand="1"/>
      </w:tblPr>
      <w:tblGrid>
        <w:gridCol w:w="3232"/>
        <w:gridCol w:w="1985"/>
        <w:gridCol w:w="1701"/>
        <w:gridCol w:w="4110"/>
        <w:gridCol w:w="2694"/>
      </w:tblGrid>
      <w:tr w:rsidR="002A74A6" w:rsidRPr="008324A5" w:rsidTr="00E619E9">
        <w:tc>
          <w:tcPr>
            <w:tcW w:w="3232" w:type="dxa"/>
            <w:shd w:val="clear" w:color="auto" w:fill="auto"/>
            <w:vAlign w:val="center"/>
          </w:tcPr>
          <w:p w:rsidR="002A74A6" w:rsidRPr="003F1880" w:rsidRDefault="002A74A6" w:rsidP="00E619E9">
            <w:pPr>
              <w:spacing w:after="0"/>
              <w:rPr>
                <w:rFonts w:cs="Arial"/>
                <w:b/>
              </w:rPr>
            </w:pPr>
            <w:r w:rsidRPr="003F1880">
              <w:rPr>
                <w:rFonts w:cs="Arial"/>
                <w:b/>
              </w:rPr>
              <w:lastRenderedPageBreak/>
              <w:t>Type of</w:t>
            </w:r>
            <w:r>
              <w:rPr>
                <w:rFonts w:cs="Arial"/>
                <w:b/>
              </w:rPr>
              <w:t xml:space="preserve"> sauce</w:t>
            </w:r>
          </w:p>
        </w:tc>
        <w:tc>
          <w:tcPr>
            <w:tcW w:w="1985" w:type="dxa"/>
            <w:shd w:val="clear" w:color="auto" w:fill="auto"/>
            <w:vAlign w:val="center"/>
          </w:tcPr>
          <w:p w:rsidR="002A74A6" w:rsidRPr="003F1880" w:rsidRDefault="002A74A6" w:rsidP="00E619E9">
            <w:pPr>
              <w:spacing w:after="0"/>
              <w:rPr>
                <w:rFonts w:cs="Arial"/>
                <w:b/>
              </w:rPr>
            </w:pPr>
            <w:r w:rsidRPr="003F1880">
              <w:rPr>
                <w:rFonts w:cs="Arial"/>
                <w:b/>
              </w:rPr>
              <w:t>Basic Recipe</w:t>
            </w:r>
          </w:p>
        </w:tc>
        <w:tc>
          <w:tcPr>
            <w:tcW w:w="1701" w:type="dxa"/>
            <w:shd w:val="clear" w:color="auto" w:fill="auto"/>
            <w:vAlign w:val="center"/>
          </w:tcPr>
          <w:p w:rsidR="002A74A6" w:rsidRPr="003F1880" w:rsidRDefault="002A74A6" w:rsidP="00E619E9">
            <w:pPr>
              <w:spacing w:after="0"/>
              <w:rPr>
                <w:rFonts w:cs="Arial"/>
                <w:b/>
              </w:rPr>
            </w:pPr>
            <w:r>
              <w:rPr>
                <w:rFonts w:cs="Arial"/>
                <w:b/>
              </w:rPr>
              <w:t>Description of sauce</w:t>
            </w:r>
          </w:p>
        </w:tc>
        <w:tc>
          <w:tcPr>
            <w:tcW w:w="4110" w:type="dxa"/>
            <w:shd w:val="clear" w:color="auto" w:fill="auto"/>
            <w:vAlign w:val="center"/>
          </w:tcPr>
          <w:p w:rsidR="002A74A6" w:rsidRPr="003F1880" w:rsidRDefault="002A74A6" w:rsidP="00E619E9">
            <w:pPr>
              <w:spacing w:after="0"/>
              <w:rPr>
                <w:rFonts w:cs="Arial"/>
                <w:b/>
              </w:rPr>
            </w:pPr>
            <w:r>
              <w:rPr>
                <w:rFonts w:cs="Arial"/>
                <w:b/>
              </w:rPr>
              <w:t xml:space="preserve">What happens when it is cooked </w:t>
            </w:r>
          </w:p>
        </w:tc>
        <w:tc>
          <w:tcPr>
            <w:tcW w:w="2694" w:type="dxa"/>
            <w:vAlign w:val="center"/>
          </w:tcPr>
          <w:p w:rsidR="002A74A6" w:rsidRPr="003F1880" w:rsidRDefault="002A74A6" w:rsidP="00E619E9">
            <w:pPr>
              <w:spacing w:after="0"/>
              <w:rPr>
                <w:rFonts w:cs="Arial"/>
                <w:b/>
              </w:rPr>
            </w:pPr>
            <w:r>
              <w:rPr>
                <w:rFonts w:cs="Arial"/>
                <w:b/>
              </w:rPr>
              <w:t>Example of dishes</w:t>
            </w:r>
          </w:p>
        </w:tc>
      </w:tr>
      <w:tr w:rsidR="0050262B" w:rsidRPr="008324A5" w:rsidTr="00C70617">
        <w:tc>
          <w:tcPr>
            <w:tcW w:w="3232" w:type="dxa"/>
            <w:shd w:val="clear" w:color="auto" w:fill="auto"/>
          </w:tcPr>
          <w:p w:rsidR="0050262B" w:rsidRDefault="0050262B" w:rsidP="0050262B">
            <w:pPr>
              <w:spacing w:after="120"/>
              <w:rPr>
                <w:rFonts w:cs="Arial"/>
              </w:rPr>
            </w:pPr>
            <w:r w:rsidRPr="00A51127">
              <w:rPr>
                <w:rFonts w:cs="Arial"/>
                <w:b/>
              </w:rPr>
              <w:t>Emulsion</w:t>
            </w:r>
            <w:r>
              <w:rPr>
                <w:rFonts w:cs="Arial"/>
              </w:rPr>
              <w:t xml:space="preserve"> sauces to include mayonnaise, Hollandaise and salad dressings</w:t>
            </w:r>
          </w:p>
          <w:p w:rsidR="0050262B" w:rsidRPr="00410E8A" w:rsidRDefault="00432758" w:rsidP="0050262B">
            <w:pPr>
              <w:spacing w:after="120"/>
              <w:rPr>
                <w:rFonts w:cs="Arial"/>
              </w:rPr>
            </w:pPr>
            <w:r>
              <w:rPr>
                <w:rFonts w:cs="Arial"/>
                <w:noProof/>
                <w:color w:val="298AAE"/>
                <w:sz w:val="18"/>
                <w:szCs w:val="18"/>
                <w:lang w:eastAsia="en-GB"/>
              </w:rPr>
              <w:drawing>
                <wp:inline distT="0" distB="0" distL="0" distR="0" wp14:anchorId="57DAC84B" wp14:editId="7F42C227">
                  <wp:extent cx="1647825" cy="1100747"/>
                  <wp:effectExtent l="0" t="0" r="0" b="4445"/>
                  <wp:docPr id="25" name="Picture 4" title="Emuls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iyaki chicken salad with mayonnaise and soy dressing sauce">
                            <a:hlinkClick r:id="rId25"/>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47825" cy="1100747"/>
                          </a:xfrm>
                          <a:prstGeom prst="rect">
                            <a:avLst/>
                          </a:prstGeom>
                          <a:noFill/>
                          <a:ln>
                            <a:noFill/>
                          </a:ln>
                        </pic:spPr>
                      </pic:pic>
                    </a:graphicData>
                  </a:graphic>
                </wp:inline>
              </w:drawing>
            </w:r>
          </w:p>
        </w:tc>
        <w:tc>
          <w:tcPr>
            <w:tcW w:w="1985" w:type="dxa"/>
            <w:shd w:val="clear" w:color="auto" w:fill="auto"/>
          </w:tcPr>
          <w:p w:rsidR="0050262B" w:rsidRDefault="0050262B" w:rsidP="0050262B">
            <w:pPr>
              <w:spacing w:after="120"/>
              <w:rPr>
                <w:rFonts w:cs="Arial"/>
              </w:rPr>
            </w:pPr>
            <w:r>
              <w:rPr>
                <w:rFonts w:cs="Arial"/>
              </w:rPr>
              <w:t>Mayonnaise</w:t>
            </w:r>
          </w:p>
          <w:p w:rsidR="0050262B" w:rsidRDefault="0050262B" w:rsidP="0050262B">
            <w:pPr>
              <w:spacing w:after="120"/>
              <w:rPr>
                <w:rFonts w:cs="Arial"/>
              </w:rPr>
            </w:pPr>
            <w:r>
              <w:rPr>
                <w:rFonts w:cs="Arial"/>
              </w:rPr>
              <w:t>Salt  pinch</w:t>
            </w:r>
          </w:p>
          <w:p w:rsidR="0050262B" w:rsidRDefault="0050262B" w:rsidP="0050262B">
            <w:pPr>
              <w:spacing w:after="120"/>
              <w:rPr>
                <w:rFonts w:cs="Arial"/>
              </w:rPr>
            </w:pPr>
            <w:r>
              <w:rPr>
                <w:rFonts w:cs="Arial"/>
              </w:rPr>
              <w:t>Pepper pinch</w:t>
            </w:r>
          </w:p>
          <w:p w:rsidR="0050262B" w:rsidRDefault="0050262B" w:rsidP="0050262B">
            <w:pPr>
              <w:spacing w:after="120"/>
              <w:rPr>
                <w:rFonts w:cs="Arial"/>
              </w:rPr>
            </w:pPr>
            <w:r>
              <w:rPr>
                <w:rFonts w:cs="Arial"/>
              </w:rPr>
              <w:t>Mustard  ½ tsp</w:t>
            </w:r>
          </w:p>
          <w:p w:rsidR="0050262B" w:rsidRDefault="0050262B" w:rsidP="0050262B">
            <w:pPr>
              <w:spacing w:after="120"/>
              <w:rPr>
                <w:rFonts w:cs="Arial"/>
              </w:rPr>
            </w:pPr>
            <w:r>
              <w:rPr>
                <w:rFonts w:cs="Arial"/>
              </w:rPr>
              <w:t xml:space="preserve"> 2 egg yolks </w:t>
            </w:r>
          </w:p>
          <w:p w:rsidR="0050262B" w:rsidRDefault="0050262B" w:rsidP="0050262B">
            <w:pPr>
              <w:spacing w:after="120"/>
              <w:rPr>
                <w:rFonts w:cs="Arial"/>
              </w:rPr>
            </w:pPr>
            <w:r>
              <w:rPr>
                <w:rFonts w:cs="Arial"/>
              </w:rPr>
              <w:t>Vinegar 1 tbsp</w:t>
            </w:r>
          </w:p>
          <w:p w:rsidR="0050262B" w:rsidRDefault="0050262B" w:rsidP="0050262B">
            <w:pPr>
              <w:spacing w:after="120"/>
              <w:rPr>
                <w:rFonts w:cs="Arial"/>
              </w:rPr>
            </w:pPr>
            <w:r>
              <w:rPr>
                <w:rFonts w:cs="Arial"/>
              </w:rPr>
              <w:t>200ml oil</w:t>
            </w:r>
          </w:p>
          <w:p w:rsidR="0050262B" w:rsidRDefault="0050262B" w:rsidP="0050262B">
            <w:pPr>
              <w:spacing w:after="120"/>
              <w:rPr>
                <w:rFonts w:cs="Arial"/>
              </w:rPr>
            </w:pPr>
            <w:r>
              <w:rPr>
                <w:rFonts w:cs="Arial"/>
              </w:rPr>
              <w:t>Salt</w:t>
            </w:r>
          </w:p>
          <w:p w:rsidR="0050262B" w:rsidRPr="00410E8A" w:rsidRDefault="0050262B" w:rsidP="0050262B">
            <w:pPr>
              <w:spacing w:after="120"/>
              <w:rPr>
                <w:rFonts w:cs="Arial"/>
              </w:rPr>
            </w:pPr>
            <w:r>
              <w:rPr>
                <w:rFonts w:cs="Arial"/>
              </w:rPr>
              <w:t>Bo</w:t>
            </w:r>
            <w:r w:rsidR="00884810">
              <w:rPr>
                <w:rFonts w:cs="Arial"/>
              </w:rPr>
              <w:t>i</w:t>
            </w:r>
            <w:r>
              <w:rPr>
                <w:rFonts w:cs="Arial"/>
              </w:rPr>
              <w:t>ling water</w:t>
            </w:r>
          </w:p>
        </w:tc>
        <w:tc>
          <w:tcPr>
            <w:tcW w:w="1701" w:type="dxa"/>
            <w:shd w:val="clear" w:color="auto" w:fill="auto"/>
          </w:tcPr>
          <w:p w:rsidR="0050262B" w:rsidRPr="00410E8A" w:rsidRDefault="0050262B" w:rsidP="0050262B">
            <w:pPr>
              <w:spacing w:after="120"/>
              <w:rPr>
                <w:rFonts w:cs="Arial"/>
              </w:rPr>
            </w:pPr>
            <w:r>
              <w:rPr>
                <w:rFonts w:cs="Arial"/>
              </w:rPr>
              <w:t>An emulsion is formed when oil and a liquid are mixed together</w:t>
            </w:r>
          </w:p>
        </w:tc>
        <w:tc>
          <w:tcPr>
            <w:tcW w:w="4110" w:type="dxa"/>
            <w:shd w:val="clear" w:color="auto" w:fill="auto"/>
          </w:tcPr>
          <w:p w:rsidR="0050262B" w:rsidRDefault="0050262B" w:rsidP="0050262B">
            <w:pPr>
              <w:spacing w:after="120"/>
              <w:rPr>
                <w:rFonts w:cs="Arial"/>
              </w:rPr>
            </w:pPr>
            <w:r>
              <w:rPr>
                <w:rFonts w:cs="Arial"/>
              </w:rPr>
              <w:t>The oil is gradually added to the egg yolk, vinegar, salt and pepper and mu</w:t>
            </w:r>
            <w:r w:rsidR="007816DC">
              <w:rPr>
                <w:rFonts w:cs="Arial"/>
              </w:rPr>
              <w:t>stard. The lecithin in the yolk</w:t>
            </w:r>
            <w:r>
              <w:rPr>
                <w:rFonts w:cs="Arial"/>
              </w:rPr>
              <w:t>, acts as an emulsifier . Emulsifiers are molecules with two ends. One end is attracted to the vinegar and the other end is attracted to oil. Once the emulsifier has been added, the molecules arrange themselves so that they</w:t>
            </w:r>
            <w:r w:rsidR="007816DC">
              <w:rPr>
                <w:rFonts w:cs="Arial"/>
              </w:rPr>
              <w:t xml:space="preserve"> </w:t>
            </w:r>
            <w:r>
              <w:rPr>
                <w:rFonts w:cs="Arial"/>
              </w:rPr>
              <w:t>prevent the oil and vinegar from separating</w:t>
            </w:r>
            <w:r w:rsidR="00A40A0E">
              <w:rPr>
                <w:rFonts w:cs="Arial"/>
              </w:rPr>
              <w:t>.</w:t>
            </w:r>
          </w:p>
          <w:p w:rsidR="0050262B" w:rsidRPr="00410E8A" w:rsidRDefault="0050262B" w:rsidP="0050262B">
            <w:pPr>
              <w:spacing w:after="120"/>
              <w:rPr>
                <w:rFonts w:cs="Arial"/>
              </w:rPr>
            </w:pPr>
            <w:r>
              <w:rPr>
                <w:rFonts w:cs="Arial"/>
              </w:rPr>
              <w:t>As the oil is gradually whisk</w:t>
            </w:r>
            <w:r w:rsidR="00CE11E5">
              <w:rPr>
                <w:rFonts w:cs="Arial"/>
              </w:rPr>
              <w:t>ed in, the mayonnaise thickens.</w:t>
            </w:r>
          </w:p>
        </w:tc>
        <w:tc>
          <w:tcPr>
            <w:tcW w:w="2694" w:type="dxa"/>
          </w:tcPr>
          <w:p w:rsidR="0050262B" w:rsidRPr="00CE11E5" w:rsidRDefault="0050262B" w:rsidP="00CE11E5">
            <w:r>
              <w:t xml:space="preserve">Mayonnaise can be added to a variety of salads, or used as an accompaniment. Eggs </w:t>
            </w:r>
            <w:r w:rsidRPr="00CE11E5">
              <w:t>benedict</w:t>
            </w:r>
          </w:p>
          <w:p w:rsidR="0050262B" w:rsidRPr="00CE11E5" w:rsidRDefault="0050262B" w:rsidP="00CE11E5">
            <w:pPr>
              <w:rPr>
                <w:lang w:val="en"/>
              </w:rPr>
            </w:pPr>
            <w:r w:rsidRPr="00CE11E5">
              <w:rPr>
                <w:lang w:val="en"/>
              </w:rPr>
              <w:t xml:space="preserve">Teriyaki chicken salad with soy and mayonnaise dressing </w:t>
            </w:r>
          </w:p>
          <w:p w:rsidR="0050262B" w:rsidRPr="00410E8A" w:rsidRDefault="00A027EE" w:rsidP="00CE11E5">
            <w:r>
              <w:rPr>
                <w:lang w:val="en"/>
              </w:rPr>
              <w:t xml:space="preserve">Tartare sauce </w:t>
            </w:r>
            <w:r w:rsidR="0050262B" w:rsidRPr="00CE11E5">
              <w:rPr>
                <w:lang w:val="en"/>
              </w:rPr>
              <w:t>with fish dishes.</w:t>
            </w:r>
          </w:p>
        </w:tc>
      </w:tr>
    </w:tbl>
    <w:p w:rsidR="0050262B" w:rsidRDefault="0050262B" w:rsidP="0050262B">
      <w:pPr>
        <w:spacing w:after="0" w:line="240" w:lineRule="auto"/>
        <w:rPr>
          <w:b/>
        </w:rPr>
      </w:pPr>
    </w:p>
    <w:p w:rsidR="0050262B" w:rsidRDefault="0050262B" w:rsidP="00B3628E">
      <w:pPr>
        <w:pStyle w:val="Heading3"/>
        <w:ind w:left="-1134"/>
      </w:pPr>
      <w:bookmarkStart w:id="25" w:name="_Toc468718377"/>
      <w:r w:rsidRPr="005331F9">
        <w:t>Useful</w:t>
      </w:r>
      <w:r w:rsidRPr="00410E8A">
        <w:t xml:space="preserve"> </w:t>
      </w:r>
      <w:r w:rsidRPr="005331F9">
        <w:t>links</w:t>
      </w:r>
      <w:bookmarkEnd w:id="25"/>
    </w:p>
    <w:p w:rsidR="0050262B" w:rsidRPr="002A74A6" w:rsidRDefault="009C7C00" w:rsidP="00B3628E">
      <w:pPr>
        <w:ind w:left="-1134"/>
        <w:rPr>
          <w:lang w:eastAsia="en-GB"/>
        </w:rPr>
      </w:pPr>
      <w:hyperlink r:id="rId29" w:history="1">
        <w:r w:rsidR="002A74A6" w:rsidRPr="002A74A6">
          <w:rPr>
            <w:rStyle w:val="Hyperlink"/>
            <w:lang w:eastAsia="en-GB"/>
          </w:rPr>
          <w:t>www.cookinglight.com/cooking-101/techniques/how-to-</w:t>
        </w:r>
        <w:r w:rsidR="002A74A6" w:rsidRPr="002A74A6">
          <w:rPr>
            <w:rStyle w:val="Hyperlink"/>
            <w:bCs/>
            <w:lang w:eastAsia="en-GB"/>
          </w:rPr>
          <w:t>make</w:t>
        </w:r>
        <w:r w:rsidR="002A74A6" w:rsidRPr="002A74A6">
          <w:rPr>
            <w:rStyle w:val="Hyperlink"/>
            <w:lang w:eastAsia="en-GB"/>
          </w:rPr>
          <w:t>-</w:t>
        </w:r>
        <w:r w:rsidR="002A74A6" w:rsidRPr="002A74A6">
          <w:rPr>
            <w:rStyle w:val="Hyperlink"/>
            <w:bCs/>
            <w:lang w:eastAsia="en-GB"/>
          </w:rPr>
          <w:t>sauces</w:t>
        </w:r>
      </w:hyperlink>
      <w:r w:rsidR="002A74A6" w:rsidRPr="002A74A6">
        <w:rPr>
          <w:bCs/>
          <w:lang w:eastAsia="en-GB"/>
        </w:rPr>
        <w:t xml:space="preserve"> </w:t>
      </w:r>
    </w:p>
    <w:p w:rsidR="008E72A0" w:rsidRDefault="009C7C00" w:rsidP="008E72A0">
      <w:pPr>
        <w:ind w:left="-1134"/>
        <w:rPr>
          <w:ins w:id="26" w:author="Build-User" w:date="2016-12-14T14:24:00Z"/>
          <w:rStyle w:val="Hyperlink"/>
          <w:rFonts w:eastAsia="Times New Roman" w:cs="Arial"/>
          <w:iCs/>
          <w:lang w:eastAsia="en-GB"/>
        </w:rPr>
      </w:pPr>
      <w:hyperlink r:id="rId30" w:history="1">
        <w:r w:rsidR="0050262B" w:rsidRPr="002A74A6">
          <w:rPr>
            <w:rStyle w:val="Hyperlink"/>
            <w:rFonts w:eastAsia="Times New Roman" w:cs="Arial"/>
            <w:iCs/>
            <w:lang w:eastAsia="en-GB"/>
          </w:rPr>
          <w:t>www.simplyrecipes.com/recipes/type/</w:t>
        </w:r>
        <w:r w:rsidR="0050262B" w:rsidRPr="002A74A6">
          <w:rPr>
            <w:rStyle w:val="Hyperlink"/>
            <w:rFonts w:eastAsia="Times New Roman" w:cs="Arial"/>
            <w:bCs/>
            <w:iCs/>
            <w:lang w:eastAsia="en-GB"/>
          </w:rPr>
          <w:t>sauce</w:t>
        </w:r>
        <w:r w:rsidR="0050262B" w:rsidRPr="002A74A6">
          <w:rPr>
            <w:rStyle w:val="Hyperlink"/>
            <w:rFonts w:eastAsia="Times New Roman" w:cs="Arial"/>
            <w:iCs/>
            <w:lang w:eastAsia="en-GB"/>
          </w:rPr>
          <w:t>/</w:t>
        </w:r>
      </w:hyperlink>
    </w:p>
    <w:p w:rsidR="00A027EE" w:rsidRDefault="009C7C00" w:rsidP="00B3628E">
      <w:pPr>
        <w:ind w:left="-1134"/>
        <w:rPr>
          <w:lang w:eastAsia="en-GB"/>
        </w:rPr>
      </w:pPr>
      <w:hyperlink r:id="rId31" w:history="1">
        <w:r w:rsidR="00A027EE" w:rsidRPr="00040DD2">
          <w:rPr>
            <w:rStyle w:val="Hyperlink"/>
            <w:lang w:eastAsia="en-GB"/>
          </w:rPr>
          <w:t>http://www.jamieoliver.com/news-and-features/features/step-by-step-perfect-hollandaise-sauce/</w:t>
        </w:r>
      </w:hyperlink>
    </w:p>
    <w:p w:rsidR="0050262B" w:rsidRPr="002A74A6" w:rsidRDefault="009C7C00" w:rsidP="00B3628E">
      <w:pPr>
        <w:ind w:left="-1134"/>
        <w:rPr>
          <w:lang w:eastAsia="en-GB"/>
        </w:rPr>
      </w:pPr>
      <w:hyperlink r:id="rId32" w:history="1">
        <w:r w:rsidR="002A74A6" w:rsidRPr="00825ADA">
          <w:rPr>
            <w:rStyle w:val="Hyperlink"/>
            <w:lang w:eastAsia="en-GB"/>
          </w:rPr>
          <w:t>https://www.nutrition.org.uk/healthyliving/resources.html</w:t>
        </w:r>
      </w:hyperlink>
      <w:r w:rsidR="002A74A6">
        <w:rPr>
          <w:lang w:eastAsia="en-GB"/>
        </w:rPr>
        <w:t xml:space="preserve"> </w:t>
      </w:r>
    </w:p>
    <w:p w:rsidR="0050262B" w:rsidRPr="002A74A6" w:rsidRDefault="009C7C00" w:rsidP="00B3628E">
      <w:pPr>
        <w:ind w:left="-1134"/>
        <w:rPr>
          <w:lang w:eastAsia="en-GB"/>
        </w:rPr>
      </w:pPr>
      <w:hyperlink r:id="rId33" w:history="1">
        <w:r w:rsidR="002A74A6" w:rsidRPr="002A74A6">
          <w:rPr>
            <w:rStyle w:val="Hyperlink"/>
            <w:lang w:eastAsia="en-GB"/>
          </w:rPr>
          <w:t>www.bbcgoodfood.com/videos/techniques/how-</w:t>
        </w:r>
        <w:r w:rsidR="002A74A6" w:rsidRPr="002A74A6">
          <w:rPr>
            <w:rStyle w:val="Hyperlink"/>
            <w:bCs/>
            <w:lang w:eastAsia="en-GB"/>
          </w:rPr>
          <w:t>make</w:t>
        </w:r>
        <w:r w:rsidR="002A74A6" w:rsidRPr="002A74A6">
          <w:rPr>
            <w:rStyle w:val="Hyperlink"/>
            <w:lang w:eastAsia="en-GB"/>
          </w:rPr>
          <w:t>-bechamel-white-</w:t>
        </w:r>
        <w:r w:rsidR="002A74A6" w:rsidRPr="002A74A6">
          <w:rPr>
            <w:rStyle w:val="Hyperlink"/>
            <w:bCs/>
            <w:lang w:eastAsia="en-GB"/>
          </w:rPr>
          <w:t>sauce</w:t>
        </w:r>
      </w:hyperlink>
      <w:r w:rsidR="002A74A6" w:rsidRPr="002A74A6">
        <w:rPr>
          <w:bCs/>
          <w:lang w:eastAsia="en-GB"/>
        </w:rPr>
        <w:t xml:space="preserve"> </w:t>
      </w:r>
    </w:p>
    <w:p w:rsidR="002A74A6" w:rsidRDefault="002A74A6" w:rsidP="0050262B">
      <w:pPr>
        <w:rPr>
          <w:rFonts w:cs="Arial"/>
          <w:b/>
        </w:rPr>
        <w:sectPr w:rsidR="002A74A6" w:rsidSect="00C70617">
          <w:footerReference w:type="default" r:id="rId34"/>
          <w:pgSz w:w="16838" w:h="11906" w:orient="landscape"/>
          <w:pgMar w:top="849" w:right="1134" w:bottom="1440" w:left="1930" w:header="708" w:footer="708" w:gutter="0"/>
          <w:cols w:space="708"/>
          <w:docGrid w:linePitch="360"/>
        </w:sectPr>
      </w:pPr>
    </w:p>
    <w:p w:rsidR="0050262B" w:rsidRPr="00AF78B2" w:rsidRDefault="0050262B" w:rsidP="002A74A6">
      <w:pPr>
        <w:pStyle w:val="Heading3"/>
      </w:pPr>
      <w:bookmarkStart w:id="27" w:name="_Toc468718378"/>
      <w:r w:rsidRPr="00AF78B2">
        <w:lastRenderedPageBreak/>
        <w:t>Activity 1</w:t>
      </w:r>
      <w:r w:rsidRPr="00C03BEB">
        <w:rPr>
          <w:sz w:val="40"/>
          <w:szCs w:val="40"/>
        </w:rPr>
        <w:t xml:space="preserve"> </w:t>
      </w:r>
      <w:r w:rsidR="008E72A0">
        <w:rPr>
          <w:sz w:val="40"/>
          <w:szCs w:val="40"/>
        </w:rPr>
        <w:t xml:space="preserve">- </w:t>
      </w:r>
      <w:r w:rsidRPr="000D394E">
        <w:t>Using different sauces to make a range of recipes</w:t>
      </w:r>
      <w:bookmarkEnd w:id="27"/>
    </w:p>
    <w:p w:rsidR="0050262B" w:rsidRPr="00574860" w:rsidRDefault="0050262B" w:rsidP="002A74A6">
      <w:r w:rsidRPr="00574860">
        <w:t xml:space="preserve">Ask your students to complete Activity 1 by selecting a range of recipes which use each of the </w:t>
      </w:r>
      <w:r w:rsidRPr="00574860">
        <w:rPr>
          <w:b/>
        </w:rPr>
        <w:t>THREE</w:t>
      </w:r>
      <w:r w:rsidRPr="00574860">
        <w:t xml:space="preserve"> different types of sauces above. List the </w:t>
      </w:r>
      <w:r w:rsidRPr="00574860">
        <w:rPr>
          <w:b/>
        </w:rPr>
        <w:t>recipe</w:t>
      </w:r>
      <w:r w:rsidRPr="00574860">
        <w:t xml:space="preserve"> and </w:t>
      </w:r>
      <w:r w:rsidRPr="00574860">
        <w:rPr>
          <w:b/>
        </w:rPr>
        <w:t>skill level</w:t>
      </w:r>
      <w:r w:rsidRPr="00574860">
        <w:t xml:space="preserve"> required to make each different dish/sauce item.</w:t>
      </w:r>
    </w:p>
    <w:tbl>
      <w:tblPr>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2518"/>
        <w:gridCol w:w="4111"/>
        <w:gridCol w:w="2613"/>
      </w:tblGrid>
      <w:tr w:rsidR="0050262B" w:rsidTr="0050262B">
        <w:trPr>
          <w:trHeight w:val="633"/>
          <w:tblHeader/>
        </w:trPr>
        <w:tc>
          <w:tcPr>
            <w:tcW w:w="2518" w:type="dxa"/>
            <w:shd w:val="clear" w:color="auto" w:fill="auto"/>
            <w:vAlign w:val="center"/>
          </w:tcPr>
          <w:p w:rsidR="0050262B" w:rsidRPr="002C38AE" w:rsidRDefault="0050262B" w:rsidP="0050262B">
            <w:pPr>
              <w:spacing w:after="0"/>
              <w:rPr>
                <w:b/>
              </w:rPr>
            </w:pPr>
            <w:r>
              <w:rPr>
                <w:b/>
              </w:rPr>
              <w:t>Sauce</w:t>
            </w:r>
          </w:p>
        </w:tc>
        <w:tc>
          <w:tcPr>
            <w:tcW w:w="4111" w:type="dxa"/>
            <w:shd w:val="clear" w:color="auto" w:fill="auto"/>
            <w:vAlign w:val="center"/>
          </w:tcPr>
          <w:p w:rsidR="0050262B" w:rsidRPr="002C38AE" w:rsidRDefault="0050262B" w:rsidP="0050262B">
            <w:pPr>
              <w:spacing w:after="0"/>
              <w:rPr>
                <w:b/>
              </w:rPr>
            </w:pPr>
            <w:r w:rsidRPr="002C38AE">
              <w:rPr>
                <w:b/>
              </w:rPr>
              <w:t xml:space="preserve">Three </w:t>
            </w:r>
            <w:r>
              <w:rPr>
                <w:b/>
              </w:rPr>
              <w:t>r</w:t>
            </w:r>
            <w:r w:rsidRPr="002C38AE">
              <w:rPr>
                <w:b/>
              </w:rPr>
              <w:t xml:space="preserve">ecipes </w:t>
            </w:r>
          </w:p>
        </w:tc>
        <w:tc>
          <w:tcPr>
            <w:tcW w:w="2613" w:type="dxa"/>
            <w:shd w:val="clear" w:color="auto" w:fill="auto"/>
            <w:vAlign w:val="center"/>
          </w:tcPr>
          <w:p w:rsidR="0050262B" w:rsidRPr="002C38AE" w:rsidRDefault="0050262B" w:rsidP="0050262B">
            <w:pPr>
              <w:spacing w:after="0"/>
              <w:rPr>
                <w:b/>
              </w:rPr>
            </w:pPr>
            <w:r>
              <w:rPr>
                <w:b/>
              </w:rPr>
              <w:t>Justify s</w:t>
            </w:r>
            <w:r w:rsidRPr="002C38AE">
              <w:rPr>
                <w:b/>
              </w:rPr>
              <w:t xml:space="preserve">kills </w:t>
            </w:r>
            <w:r w:rsidR="008E72A0">
              <w:rPr>
                <w:b/>
              </w:rPr>
              <w:t>l</w:t>
            </w:r>
            <w:r w:rsidRPr="002C38AE">
              <w:rPr>
                <w:b/>
              </w:rPr>
              <w:t>evel High/Medium/Low</w:t>
            </w:r>
          </w:p>
        </w:tc>
      </w:tr>
      <w:tr w:rsidR="0050262B" w:rsidTr="002A74A6">
        <w:trPr>
          <w:trHeight w:val="2884"/>
        </w:trPr>
        <w:tc>
          <w:tcPr>
            <w:tcW w:w="2518" w:type="dxa"/>
            <w:shd w:val="clear" w:color="auto" w:fill="auto"/>
          </w:tcPr>
          <w:p w:rsidR="0050262B" w:rsidRPr="002A74A6" w:rsidRDefault="0050262B" w:rsidP="0050262B">
            <w:r w:rsidRPr="002A74A6">
              <w:t xml:space="preserve">Blended </w:t>
            </w:r>
          </w:p>
          <w:p w:rsidR="0050262B" w:rsidRPr="002A74A6" w:rsidRDefault="0050262B" w:rsidP="0050262B"/>
        </w:tc>
        <w:tc>
          <w:tcPr>
            <w:tcW w:w="4111" w:type="dxa"/>
            <w:shd w:val="clear" w:color="auto" w:fill="auto"/>
          </w:tcPr>
          <w:p w:rsidR="0050262B" w:rsidRPr="002A74A6" w:rsidRDefault="0050262B" w:rsidP="0050262B">
            <w:r w:rsidRPr="002A74A6">
              <w:t>1 Lemon meringue pie</w:t>
            </w:r>
          </w:p>
          <w:p w:rsidR="0050262B" w:rsidRPr="002A74A6" w:rsidRDefault="0050262B" w:rsidP="0050262B"/>
          <w:p w:rsidR="0050262B" w:rsidRPr="002A74A6" w:rsidRDefault="0050262B" w:rsidP="0050262B">
            <w:r w:rsidRPr="002A74A6">
              <w:t>2</w:t>
            </w:r>
          </w:p>
          <w:p w:rsidR="0050262B" w:rsidRPr="002A74A6" w:rsidRDefault="0050262B" w:rsidP="0050262B"/>
          <w:p w:rsidR="0050262B" w:rsidRPr="002A74A6" w:rsidRDefault="002A74A6" w:rsidP="0050262B">
            <w:r>
              <w:t>3</w:t>
            </w:r>
          </w:p>
        </w:tc>
        <w:tc>
          <w:tcPr>
            <w:tcW w:w="2613" w:type="dxa"/>
            <w:shd w:val="clear" w:color="auto" w:fill="auto"/>
          </w:tcPr>
          <w:p w:rsidR="0050262B" w:rsidRPr="002A74A6" w:rsidRDefault="0050262B" w:rsidP="002A74A6">
            <w:pPr>
              <w:spacing w:after="120" w:line="259" w:lineRule="auto"/>
              <w:rPr>
                <w:rFonts w:cs="Arial"/>
                <w:b/>
              </w:rPr>
            </w:pPr>
            <w:r w:rsidRPr="002A74A6">
              <w:rPr>
                <w:rFonts w:cs="Arial"/>
                <w:b/>
              </w:rPr>
              <w:t>High</w:t>
            </w:r>
          </w:p>
          <w:p w:rsidR="0050262B" w:rsidRPr="002A74A6" w:rsidRDefault="0050262B" w:rsidP="002A74A6">
            <w:pPr>
              <w:spacing w:after="60" w:line="259" w:lineRule="auto"/>
              <w:rPr>
                <w:rFonts w:cs="Arial"/>
              </w:rPr>
            </w:pPr>
            <w:r w:rsidRPr="002A74A6">
              <w:rPr>
                <w:rFonts w:cs="Arial"/>
              </w:rPr>
              <w:t>2. Preparation and techniques</w:t>
            </w:r>
          </w:p>
          <w:p w:rsidR="0050262B" w:rsidRPr="002A74A6" w:rsidRDefault="0050262B" w:rsidP="002A74A6">
            <w:pPr>
              <w:spacing w:after="60" w:line="259" w:lineRule="auto"/>
              <w:rPr>
                <w:rFonts w:cs="Arial"/>
              </w:rPr>
            </w:pPr>
            <w:r w:rsidRPr="002A74A6">
              <w:rPr>
                <w:rFonts w:cs="Arial"/>
              </w:rPr>
              <w:t>5. Set a mixture</w:t>
            </w:r>
          </w:p>
          <w:p w:rsidR="0050262B" w:rsidRPr="002A74A6" w:rsidRDefault="0050262B" w:rsidP="002A74A6">
            <w:pPr>
              <w:spacing w:after="60" w:line="259" w:lineRule="auto"/>
              <w:rPr>
                <w:rFonts w:cs="Arial"/>
              </w:rPr>
            </w:pPr>
            <w:r w:rsidRPr="002A74A6">
              <w:rPr>
                <w:rFonts w:cs="Arial"/>
              </w:rPr>
              <w:t>3. Cooking methods</w:t>
            </w:r>
          </w:p>
          <w:p w:rsidR="0050262B" w:rsidRPr="002A74A6" w:rsidRDefault="0050262B" w:rsidP="002A74A6">
            <w:pPr>
              <w:spacing w:after="60" w:line="259" w:lineRule="auto"/>
              <w:rPr>
                <w:rFonts w:cs="Arial"/>
              </w:rPr>
            </w:pPr>
            <w:r w:rsidRPr="002A74A6">
              <w:rPr>
                <w:rFonts w:cs="Arial"/>
              </w:rPr>
              <w:t>6. Raising agents</w:t>
            </w:r>
          </w:p>
          <w:p w:rsidR="0050262B" w:rsidRPr="002A74A6" w:rsidRDefault="0050262B" w:rsidP="002A74A6">
            <w:pPr>
              <w:spacing w:after="60" w:line="259" w:lineRule="auto"/>
              <w:rPr>
                <w:rFonts w:cs="Arial"/>
              </w:rPr>
            </w:pPr>
            <w:r w:rsidRPr="002A74A6">
              <w:rPr>
                <w:rFonts w:cs="Arial"/>
              </w:rPr>
              <w:t>7. Dough</w:t>
            </w:r>
          </w:p>
          <w:p w:rsidR="0050262B" w:rsidRPr="002A74A6" w:rsidRDefault="00B3628E" w:rsidP="002A74A6">
            <w:pPr>
              <w:spacing w:after="60" w:line="259" w:lineRule="auto"/>
              <w:rPr>
                <w:rFonts w:cs="Arial"/>
              </w:rPr>
            </w:pPr>
            <w:r>
              <w:rPr>
                <w:rFonts w:cs="Arial"/>
              </w:rPr>
              <w:t>8. Judge and</w:t>
            </w:r>
            <w:r w:rsidR="0050262B" w:rsidRPr="002A74A6">
              <w:rPr>
                <w:rFonts w:cs="Arial"/>
              </w:rPr>
              <w:t xml:space="preserve"> manipulate sensory properties</w:t>
            </w:r>
          </w:p>
        </w:tc>
      </w:tr>
      <w:tr w:rsidR="0050262B" w:rsidTr="0050262B">
        <w:tc>
          <w:tcPr>
            <w:tcW w:w="2518" w:type="dxa"/>
            <w:shd w:val="clear" w:color="auto" w:fill="auto"/>
          </w:tcPr>
          <w:p w:rsidR="0050262B" w:rsidRDefault="0050262B" w:rsidP="0050262B">
            <w:r>
              <w:t>Reduction</w:t>
            </w:r>
          </w:p>
          <w:p w:rsidR="0050262B" w:rsidRDefault="0050262B" w:rsidP="0050262B"/>
        </w:tc>
        <w:tc>
          <w:tcPr>
            <w:tcW w:w="4111" w:type="dxa"/>
            <w:shd w:val="clear" w:color="auto" w:fill="auto"/>
          </w:tcPr>
          <w:p w:rsidR="0050262B" w:rsidRDefault="0050262B" w:rsidP="0050262B">
            <w:r>
              <w:t>1 Spaghetti, meatballs and tomato   sauce</w:t>
            </w:r>
          </w:p>
          <w:p w:rsidR="0050262B" w:rsidRDefault="0050262B" w:rsidP="0050262B"/>
          <w:p w:rsidR="0050262B" w:rsidRDefault="0050262B" w:rsidP="0050262B">
            <w:r>
              <w:t>2</w:t>
            </w:r>
          </w:p>
          <w:p w:rsidR="0050262B" w:rsidRDefault="0050262B" w:rsidP="0050262B"/>
          <w:p w:rsidR="0050262B" w:rsidRDefault="0050262B" w:rsidP="0050262B">
            <w:r>
              <w:t>3</w:t>
            </w:r>
          </w:p>
          <w:p w:rsidR="0050262B" w:rsidRDefault="0050262B" w:rsidP="0050262B"/>
        </w:tc>
        <w:tc>
          <w:tcPr>
            <w:tcW w:w="2613" w:type="dxa"/>
            <w:shd w:val="clear" w:color="auto" w:fill="auto"/>
          </w:tcPr>
          <w:p w:rsidR="0050262B" w:rsidRPr="002A74A6" w:rsidRDefault="0050262B" w:rsidP="002A74A6">
            <w:pPr>
              <w:spacing w:after="60"/>
              <w:rPr>
                <w:rFonts w:cs="Arial"/>
                <w:b/>
                <w:szCs w:val="20"/>
              </w:rPr>
            </w:pPr>
            <w:r w:rsidRPr="002A74A6">
              <w:rPr>
                <w:rFonts w:cs="Arial"/>
                <w:b/>
                <w:szCs w:val="20"/>
              </w:rPr>
              <w:t xml:space="preserve">Medium </w:t>
            </w:r>
          </w:p>
          <w:p w:rsidR="0050262B" w:rsidRPr="002A74A6" w:rsidRDefault="0050262B" w:rsidP="002A74A6">
            <w:pPr>
              <w:spacing w:after="60" w:line="259" w:lineRule="auto"/>
              <w:rPr>
                <w:rFonts w:cs="Arial"/>
                <w:szCs w:val="20"/>
              </w:rPr>
            </w:pPr>
            <w:r w:rsidRPr="002A74A6">
              <w:rPr>
                <w:rFonts w:cs="Arial"/>
                <w:b/>
                <w:szCs w:val="20"/>
              </w:rPr>
              <w:t>High</w:t>
            </w:r>
            <w:r w:rsidR="003D0DB5">
              <w:rPr>
                <w:rFonts w:cs="Arial"/>
                <w:szCs w:val="20"/>
              </w:rPr>
              <w:t xml:space="preserve"> if pasta</w:t>
            </w:r>
            <w:r w:rsidRPr="002A74A6">
              <w:rPr>
                <w:rFonts w:cs="Arial"/>
                <w:szCs w:val="20"/>
              </w:rPr>
              <w:t xml:space="preserve"> dough is made</w:t>
            </w:r>
          </w:p>
          <w:p w:rsidR="0050262B" w:rsidRPr="002A74A6" w:rsidRDefault="0050262B" w:rsidP="002A74A6">
            <w:pPr>
              <w:spacing w:after="60" w:line="259" w:lineRule="auto"/>
              <w:rPr>
                <w:rFonts w:cs="Arial"/>
                <w:szCs w:val="20"/>
              </w:rPr>
            </w:pPr>
            <w:r w:rsidRPr="002A74A6">
              <w:rPr>
                <w:rFonts w:cs="Arial"/>
                <w:szCs w:val="20"/>
              </w:rPr>
              <w:t>1. Knife skills</w:t>
            </w:r>
          </w:p>
          <w:p w:rsidR="0050262B" w:rsidRPr="002A74A6" w:rsidRDefault="0050262B" w:rsidP="002A74A6">
            <w:pPr>
              <w:spacing w:after="60" w:line="259" w:lineRule="auto"/>
              <w:rPr>
                <w:rFonts w:cs="Arial"/>
                <w:szCs w:val="20"/>
              </w:rPr>
            </w:pPr>
            <w:r w:rsidRPr="002A74A6">
              <w:rPr>
                <w:rFonts w:cs="Arial"/>
                <w:szCs w:val="20"/>
              </w:rPr>
              <w:t>2. Preparation and techniques</w:t>
            </w:r>
          </w:p>
          <w:p w:rsidR="0050262B" w:rsidRPr="002A74A6" w:rsidRDefault="0050262B" w:rsidP="002A74A6">
            <w:pPr>
              <w:spacing w:after="60" w:line="259" w:lineRule="auto"/>
              <w:rPr>
                <w:rFonts w:cs="Arial"/>
                <w:szCs w:val="20"/>
              </w:rPr>
            </w:pPr>
            <w:r w:rsidRPr="002A74A6">
              <w:rPr>
                <w:rFonts w:cs="Arial"/>
                <w:szCs w:val="20"/>
              </w:rPr>
              <w:t>3. Cooking methods</w:t>
            </w:r>
          </w:p>
          <w:p w:rsidR="0050262B" w:rsidRPr="002A74A6" w:rsidRDefault="0050262B" w:rsidP="002A74A6">
            <w:pPr>
              <w:spacing w:after="60" w:line="259" w:lineRule="auto"/>
              <w:rPr>
                <w:rFonts w:cs="Arial"/>
                <w:szCs w:val="20"/>
              </w:rPr>
            </w:pPr>
            <w:r w:rsidRPr="002A74A6">
              <w:rPr>
                <w:rFonts w:cs="Arial"/>
                <w:szCs w:val="20"/>
              </w:rPr>
              <w:t>4. Sauces</w:t>
            </w:r>
          </w:p>
          <w:p w:rsidR="0050262B" w:rsidRPr="002A74A6" w:rsidRDefault="0050262B" w:rsidP="002A74A6">
            <w:pPr>
              <w:spacing w:after="60" w:line="259" w:lineRule="auto"/>
              <w:rPr>
                <w:rFonts w:cs="Arial"/>
                <w:szCs w:val="20"/>
              </w:rPr>
            </w:pPr>
            <w:r w:rsidRPr="002A74A6">
              <w:rPr>
                <w:rFonts w:cs="Arial"/>
                <w:szCs w:val="20"/>
              </w:rPr>
              <w:t>3. Cooking methods</w:t>
            </w:r>
          </w:p>
          <w:p w:rsidR="0050262B" w:rsidRPr="002A74A6" w:rsidRDefault="0050262B" w:rsidP="002A74A6">
            <w:pPr>
              <w:spacing w:after="60" w:line="259" w:lineRule="auto"/>
              <w:rPr>
                <w:rFonts w:cs="Arial"/>
                <w:szCs w:val="20"/>
              </w:rPr>
            </w:pPr>
            <w:r w:rsidRPr="002A74A6">
              <w:rPr>
                <w:rFonts w:cs="Arial"/>
                <w:szCs w:val="20"/>
              </w:rPr>
              <w:t>7. Dough</w:t>
            </w:r>
          </w:p>
          <w:p w:rsidR="0050262B" w:rsidRDefault="0050262B" w:rsidP="00B3628E">
            <w:pPr>
              <w:spacing w:after="60" w:line="259" w:lineRule="auto"/>
            </w:pPr>
            <w:r w:rsidRPr="002A74A6">
              <w:rPr>
                <w:rFonts w:cs="Arial"/>
                <w:szCs w:val="20"/>
              </w:rPr>
              <w:t xml:space="preserve">8. Judge </w:t>
            </w:r>
            <w:r w:rsidR="00B3628E">
              <w:rPr>
                <w:rFonts w:cs="Arial"/>
                <w:szCs w:val="20"/>
              </w:rPr>
              <w:t>and</w:t>
            </w:r>
            <w:r w:rsidRPr="002A74A6">
              <w:rPr>
                <w:rFonts w:cs="Arial"/>
                <w:szCs w:val="20"/>
              </w:rPr>
              <w:t xml:space="preserve"> manipulate sensory properties</w:t>
            </w:r>
          </w:p>
        </w:tc>
      </w:tr>
      <w:tr w:rsidR="0050262B" w:rsidTr="002A74A6">
        <w:trPr>
          <w:trHeight w:val="3026"/>
        </w:trPr>
        <w:tc>
          <w:tcPr>
            <w:tcW w:w="2518" w:type="dxa"/>
            <w:shd w:val="clear" w:color="auto" w:fill="auto"/>
          </w:tcPr>
          <w:p w:rsidR="0050262B" w:rsidRPr="002A74A6" w:rsidRDefault="0050262B" w:rsidP="0050262B">
            <w:r w:rsidRPr="002A74A6">
              <w:t>Emulsion</w:t>
            </w:r>
          </w:p>
          <w:p w:rsidR="0050262B" w:rsidRPr="002A74A6" w:rsidRDefault="0050262B" w:rsidP="0050262B"/>
        </w:tc>
        <w:tc>
          <w:tcPr>
            <w:tcW w:w="4111" w:type="dxa"/>
            <w:shd w:val="clear" w:color="auto" w:fill="auto"/>
          </w:tcPr>
          <w:p w:rsidR="0050262B" w:rsidRPr="002A74A6" w:rsidRDefault="0050262B" w:rsidP="0050262B">
            <w:r w:rsidRPr="002A74A6">
              <w:t>1 Salmon and potato fishcakes with watercress and hollandaise sauce</w:t>
            </w:r>
          </w:p>
          <w:p w:rsidR="0050262B" w:rsidRPr="002A74A6" w:rsidRDefault="0050262B" w:rsidP="0050262B"/>
          <w:p w:rsidR="0050262B" w:rsidRPr="002A74A6" w:rsidRDefault="0050262B" w:rsidP="0050262B">
            <w:r w:rsidRPr="002A74A6">
              <w:t>2</w:t>
            </w:r>
          </w:p>
          <w:p w:rsidR="0050262B" w:rsidRPr="002A74A6" w:rsidRDefault="0050262B" w:rsidP="0050262B"/>
          <w:p w:rsidR="0050262B" w:rsidRPr="002A74A6" w:rsidRDefault="0050262B" w:rsidP="0050262B">
            <w:r w:rsidRPr="002A74A6">
              <w:t>3</w:t>
            </w:r>
          </w:p>
        </w:tc>
        <w:tc>
          <w:tcPr>
            <w:tcW w:w="2613" w:type="dxa"/>
            <w:shd w:val="clear" w:color="auto" w:fill="auto"/>
          </w:tcPr>
          <w:p w:rsidR="0050262B" w:rsidRPr="002A74A6" w:rsidRDefault="0050262B" w:rsidP="002A74A6">
            <w:pPr>
              <w:spacing w:after="60" w:line="259" w:lineRule="auto"/>
              <w:rPr>
                <w:b/>
              </w:rPr>
            </w:pPr>
            <w:r w:rsidRPr="002A74A6">
              <w:rPr>
                <w:b/>
              </w:rPr>
              <w:t>High</w:t>
            </w:r>
          </w:p>
          <w:p w:rsidR="0050262B" w:rsidRPr="002A74A6" w:rsidRDefault="0050262B" w:rsidP="002A74A6">
            <w:pPr>
              <w:spacing w:after="60" w:line="259" w:lineRule="auto"/>
            </w:pPr>
            <w:r w:rsidRPr="002A74A6">
              <w:t>1. Knife skills</w:t>
            </w:r>
          </w:p>
          <w:p w:rsidR="0050262B" w:rsidRPr="002A74A6" w:rsidRDefault="0050262B" w:rsidP="002A74A6">
            <w:pPr>
              <w:spacing w:after="60" w:line="259" w:lineRule="auto"/>
            </w:pPr>
            <w:r w:rsidRPr="002A74A6">
              <w:t>3. Cooking methods</w:t>
            </w:r>
          </w:p>
          <w:p w:rsidR="0050262B" w:rsidRPr="002A74A6" w:rsidRDefault="0050262B" w:rsidP="002A74A6">
            <w:pPr>
              <w:spacing w:after="60" w:line="259" w:lineRule="auto"/>
            </w:pPr>
            <w:r w:rsidRPr="002A74A6">
              <w:t>2. Preparation and techniques</w:t>
            </w:r>
          </w:p>
          <w:p w:rsidR="0050262B" w:rsidRPr="002A74A6" w:rsidRDefault="0050262B" w:rsidP="002A74A6">
            <w:pPr>
              <w:spacing w:after="60" w:line="259" w:lineRule="auto"/>
            </w:pPr>
            <w:r w:rsidRPr="002A74A6">
              <w:t>3. Cooking methods</w:t>
            </w:r>
          </w:p>
          <w:p w:rsidR="0050262B" w:rsidRPr="002A74A6" w:rsidRDefault="0050262B" w:rsidP="002A74A6">
            <w:pPr>
              <w:spacing w:after="60" w:line="259" w:lineRule="auto"/>
            </w:pPr>
            <w:r w:rsidRPr="002A74A6">
              <w:t>4. Sauces</w:t>
            </w:r>
          </w:p>
          <w:p w:rsidR="0050262B" w:rsidRPr="002A74A6" w:rsidRDefault="0050262B" w:rsidP="00B3628E">
            <w:pPr>
              <w:spacing w:after="60" w:line="259" w:lineRule="auto"/>
            </w:pPr>
            <w:r w:rsidRPr="002A74A6">
              <w:t xml:space="preserve">8. Judge </w:t>
            </w:r>
            <w:r w:rsidR="00B3628E">
              <w:t>and</w:t>
            </w:r>
            <w:r w:rsidRPr="002A74A6">
              <w:t xml:space="preserve"> manipulate sensory properties</w:t>
            </w:r>
          </w:p>
        </w:tc>
      </w:tr>
    </w:tbl>
    <w:p w:rsidR="002A74A6" w:rsidRDefault="002A74A6" w:rsidP="0050262B">
      <w:pPr>
        <w:pStyle w:val="Heading3"/>
        <w:rPr>
          <w:sz w:val="32"/>
          <w:szCs w:val="32"/>
        </w:rPr>
        <w:sectPr w:rsidR="002A74A6" w:rsidSect="00AA103E">
          <w:headerReference w:type="default" r:id="rId35"/>
          <w:footerReference w:type="default" r:id="rId36"/>
          <w:pgSz w:w="11906" w:h="16838"/>
          <w:pgMar w:top="1985" w:right="849" w:bottom="1440" w:left="1440" w:header="567" w:footer="708" w:gutter="0"/>
          <w:cols w:space="708"/>
          <w:docGrid w:linePitch="360"/>
        </w:sectPr>
      </w:pPr>
    </w:p>
    <w:p w:rsidR="002A74A6" w:rsidRDefault="002A74A6" w:rsidP="0050262B">
      <w:pPr>
        <w:pStyle w:val="Heading3"/>
        <w:rPr>
          <w:sz w:val="32"/>
          <w:szCs w:val="32"/>
        </w:rPr>
      </w:pPr>
    </w:p>
    <w:p w:rsidR="0050262B" w:rsidRPr="00C0211A" w:rsidRDefault="002A74A6" w:rsidP="002A74A6">
      <w:pPr>
        <w:pStyle w:val="Heading3"/>
        <w:ind w:left="-993"/>
        <w:rPr>
          <w:sz w:val="32"/>
          <w:szCs w:val="32"/>
        </w:rPr>
      </w:pPr>
      <w:bookmarkStart w:id="28" w:name="_Toc468718379"/>
      <w:r>
        <w:rPr>
          <w:sz w:val="32"/>
          <w:szCs w:val="32"/>
        </w:rPr>
        <w:t>A</w:t>
      </w:r>
      <w:r w:rsidR="0050262B">
        <w:rPr>
          <w:sz w:val="32"/>
          <w:szCs w:val="32"/>
        </w:rPr>
        <w:t>ctivity 2 -</w:t>
      </w:r>
      <w:r w:rsidR="00644D9D">
        <w:rPr>
          <w:sz w:val="32"/>
          <w:szCs w:val="32"/>
        </w:rPr>
        <w:t xml:space="preserve"> </w:t>
      </w:r>
      <w:r w:rsidR="0050262B" w:rsidRPr="00C0211A">
        <w:rPr>
          <w:sz w:val="32"/>
          <w:szCs w:val="32"/>
        </w:rPr>
        <w:t>Functions of ingredients in key types of sauces</w:t>
      </w:r>
      <w:bookmarkEnd w:id="28"/>
    </w:p>
    <w:p w:rsidR="0050262B" w:rsidRPr="00770CBB" w:rsidRDefault="0050262B" w:rsidP="002A74A6">
      <w:pPr>
        <w:ind w:left="-993"/>
        <w:rPr>
          <w:rFonts w:cs="Arial"/>
        </w:rPr>
      </w:pPr>
      <w:r w:rsidRPr="00770CBB">
        <w:rPr>
          <w:rFonts w:cs="Arial"/>
        </w:rPr>
        <w:t>Ask your students to complete Activity 2 by completing the key functions of ingredients when making three different types of</w:t>
      </w:r>
      <w:r>
        <w:rPr>
          <w:rFonts w:cs="Arial"/>
        </w:rPr>
        <w:t xml:space="preserve"> sauces. Answers are shown below</w:t>
      </w:r>
      <w:r w:rsidRPr="00770CBB">
        <w:rPr>
          <w:rFonts w:cs="Arial"/>
        </w:rPr>
        <w:t>.</w:t>
      </w:r>
    </w:p>
    <w:tbl>
      <w:tblPr>
        <w:tblW w:w="13713" w:type="dxa"/>
        <w:tblInd w:w="-847"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3428"/>
        <w:gridCol w:w="3428"/>
        <w:gridCol w:w="3428"/>
        <w:gridCol w:w="3429"/>
      </w:tblGrid>
      <w:tr w:rsidR="0050262B" w:rsidRPr="00410E8A" w:rsidTr="002A74A6">
        <w:trPr>
          <w:trHeight w:val="500"/>
          <w:tblHeader/>
        </w:trPr>
        <w:tc>
          <w:tcPr>
            <w:tcW w:w="3428" w:type="dxa"/>
            <w:shd w:val="clear" w:color="auto" w:fill="auto"/>
            <w:vAlign w:val="center"/>
          </w:tcPr>
          <w:p w:rsidR="0050262B" w:rsidRPr="002C38AE" w:rsidRDefault="0050262B" w:rsidP="0050262B">
            <w:pPr>
              <w:spacing w:after="0"/>
              <w:rPr>
                <w:b/>
              </w:rPr>
            </w:pPr>
            <w:r w:rsidRPr="002C38AE">
              <w:rPr>
                <w:b/>
              </w:rPr>
              <w:t xml:space="preserve">Ingredient </w:t>
            </w:r>
          </w:p>
        </w:tc>
        <w:tc>
          <w:tcPr>
            <w:tcW w:w="3428" w:type="dxa"/>
            <w:shd w:val="clear" w:color="auto" w:fill="auto"/>
            <w:vAlign w:val="center"/>
          </w:tcPr>
          <w:p w:rsidR="0050262B" w:rsidRPr="002C38AE" w:rsidRDefault="0050262B" w:rsidP="0050262B">
            <w:pPr>
              <w:spacing w:after="0"/>
              <w:rPr>
                <w:b/>
              </w:rPr>
            </w:pPr>
            <w:r>
              <w:rPr>
                <w:b/>
              </w:rPr>
              <w:t>Blended</w:t>
            </w:r>
          </w:p>
        </w:tc>
        <w:tc>
          <w:tcPr>
            <w:tcW w:w="3428" w:type="dxa"/>
            <w:shd w:val="clear" w:color="auto" w:fill="auto"/>
            <w:vAlign w:val="center"/>
          </w:tcPr>
          <w:p w:rsidR="0050262B" w:rsidRPr="002C38AE" w:rsidRDefault="0050262B" w:rsidP="0050262B">
            <w:pPr>
              <w:spacing w:after="0"/>
              <w:rPr>
                <w:b/>
              </w:rPr>
            </w:pPr>
            <w:r>
              <w:rPr>
                <w:b/>
              </w:rPr>
              <w:t>Reduction</w:t>
            </w:r>
          </w:p>
        </w:tc>
        <w:tc>
          <w:tcPr>
            <w:tcW w:w="3429" w:type="dxa"/>
            <w:shd w:val="clear" w:color="auto" w:fill="auto"/>
            <w:vAlign w:val="center"/>
          </w:tcPr>
          <w:p w:rsidR="0050262B" w:rsidRPr="002C38AE" w:rsidRDefault="0050262B" w:rsidP="0050262B">
            <w:pPr>
              <w:spacing w:after="0"/>
              <w:rPr>
                <w:b/>
              </w:rPr>
            </w:pPr>
            <w:r>
              <w:rPr>
                <w:b/>
              </w:rPr>
              <w:t xml:space="preserve">Emulsion </w:t>
            </w:r>
          </w:p>
        </w:tc>
      </w:tr>
      <w:tr w:rsidR="0050262B" w:rsidRPr="00410E8A" w:rsidTr="002A74A6">
        <w:trPr>
          <w:trHeight w:val="1998"/>
        </w:trPr>
        <w:tc>
          <w:tcPr>
            <w:tcW w:w="3428" w:type="dxa"/>
            <w:shd w:val="clear" w:color="auto" w:fill="auto"/>
          </w:tcPr>
          <w:p w:rsidR="0050262B" w:rsidRPr="002C38AE" w:rsidRDefault="0050262B" w:rsidP="0050262B">
            <w:pPr>
              <w:rPr>
                <w:rFonts w:cs="Arial"/>
              </w:rPr>
            </w:pPr>
            <w:r w:rsidRPr="002C38AE">
              <w:rPr>
                <w:rFonts w:cs="Arial"/>
              </w:rPr>
              <w:t>Flour</w:t>
            </w:r>
          </w:p>
          <w:p w:rsidR="0050262B" w:rsidRPr="002C38AE" w:rsidRDefault="00432758" w:rsidP="0050262B">
            <w:pPr>
              <w:rPr>
                <w:rFonts w:cs="Arial"/>
              </w:rPr>
            </w:pPr>
            <w:r>
              <w:rPr>
                <w:rFonts w:cs="Arial"/>
                <w:noProof/>
                <w:color w:val="0000FF"/>
                <w:lang w:eastAsia="en-GB"/>
              </w:rPr>
              <w:drawing>
                <wp:inline distT="0" distB="0" distL="0" distR="0" wp14:anchorId="3F1F5B5D" wp14:editId="3100C8BE">
                  <wp:extent cx="1616149" cy="1079587"/>
                  <wp:effectExtent l="0" t="0" r="3175" b="6350"/>
                  <wp:docPr id="23" name="Picture 17" title="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Flour" title="Flou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15849" cy="1079387"/>
                          </a:xfrm>
                          <a:prstGeom prst="rect">
                            <a:avLst/>
                          </a:prstGeom>
                          <a:noFill/>
                          <a:ln>
                            <a:noFill/>
                          </a:ln>
                        </pic:spPr>
                      </pic:pic>
                    </a:graphicData>
                  </a:graphic>
                </wp:inline>
              </w:drawing>
            </w:r>
          </w:p>
        </w:tc>
        <w:tc>
          <w:tcPr>
            <w:tcW w:w="3428" w:type="dxa"/>
            <w:shd w:val="clear" w:color="auto" w:fill="auto"/>
          </w:tcPr>
          <w:p w:rsidR="0050262B" w:rsidRDefault="0050262B" w:rsidP="0050262B">
            <w:pPr>
              <w:rPr>
                <w:rFonts w:cs="Arial"/>
              </w:rPr>
            </w:pPr>
            <w:r>
              <w:rPr>
                <w:rFonts w:cs="Arial"/>
              </w:rPr>
              <w:t>Why is p</w:t>
            </w:r>
            <w:r w:rsidRPr="00FE718B">
              <w:rPr>
                <w:rFonts w:cs="Arial"/>
              </w:rPr>
              <w:t>lain flour</w:t>
            </w:r>
            <w:r>
              <w:rPr>
                <w:rFonts w:cs="Arial"/>
              </w:rPr>
              <w:t xml:space="preserve"> used?</w:t>
            </w:r>
          </w:p>
          <w:p w:rsidR="0050262B" w:rsidRDefault="0050262B" w:rsidP="0050262B">
            <w:pPr>
              <w:rPr>
                <w:rFonts w:cs="Arial"/>
              </w:rPr>
            </w:pPr>
            <w:r>
              <w:rPr>
                <w:rFonts w:cs="Arial"/>
              </w:rPr>
              <w:t>The starch in the flour softens with the heat</w:t>
            </w:r>
          </w:p>
          <w:p w:rsidR="0050262B" w:rsidRDefault="0050262B" w:rsidP="0050262B">
            <w:pPr>
              <w:rPr>
                <w:rFonts w:cs="Arial"/>
              </w:rPr>
            </w:pPr>
            <w:r>
              <w:rPr>
                <w:rFonts w:cs="Arial"/>
              </w:rPr>
              <w:t>To thicken the sauce</w:t>
            </w:r>
          </w:p>
          <w:p w:rsidR="0050262B" w:rsidRPr="002C38AE" w:rsidRDefault="0050262B" w:rsidP="0050262B">
            <w:pPr>
              <w:rPr>
                <w:rFonts w:cs="Arial"/>
              </w:rPr>
            </w:pPr>
            <w:r w:rsidRPr="0026380D">
              <w:rPr>
                <w:rFonts w:cs="Arial"/>
                <w:b/>
              </w:rPr>
              <w:t xml:space="preserve">Gelatinisation </w:t>
            </w:r>
          </w:p>
        </w:tc>
        <w:tc>
          <w:tcPr>
            <w:tcW w:w="3428" w:type="dxa"/>
            <w:shd w:val="clear" w:color="auto" w:fill="auto"/>
          </w:tcPr>
          <w:p w:rsidR="0050262B" w:rsidRDefault="0050262B" w:rsidP="0050262B">
            <w:pPr>
              <w:rPr>
                <w:rFonts w:cs="Arial"/>
              </w:rPr>
            </w:pPr>
            <w:r>
              <w:rPr>
                <w:rFonts w:cs="Arial"/>
              </w:rPr>
              <w:t>Not used</w:t>
            </w:r>
          </w:p>
          <w:p w:rsidR="0050262B" w:rsidRDefault="0050262B" w:rsidP="0050262B">
            <w:pPr>
              <w:rPr>
                <w:rFonts w:cs="Arial"/>
              </w:rPr>
            </w:pPr>
            <w:r>
              <w:rPr>
                <w:rFonts w:cs="Arial"/>
              </w:rPr>
              <w:t xml:space="preserve">However </w:t>
            </w:r>
            <w:r w:rsidR="00A027EE">
              <w:rPr>
                <w:rFonts w:cs="Arial"/>
              </w:rPr>
              <w:t>the starch in potatoes (fecule)</w:t>
            </w:r>
            <w:r>
              <w:rPr>
                <w:rFonts w:cs="Arial"/>
              </w:rPr>
              <w:t xml:space="preserve"> softens with the heat and thickens</w:t>
            </w:r>
          </w:p>
          <w:p w:rsidR="0050262B" w:rsidRPr="002C38AE" w:rsidRDefault="0050262B" w:rsidP="0050262B">
            <w:pPr>
              <w:rPr>
                <w:rFonts w:cs="Arial"/>
              </w:rPr>
            </w:pPr>
            <w:r w:rsidRPr="0026380D">
              <w:rPr>
                <w:rFonts w:cs="Arial"/>
                <w:b/>
              </w:rPr>
              <w:t xml:space="preserve">Gelatinisation </w:t>
            </w:r>
          </w:p>
        </w:tc>
        <w:tc>
          <w:tcPr>
            <w:tcW w:w="3429" w:type="dxa"/>
            <w:shd w:val="clear" w:color="auto" w:fill="auto"/>
          </w:tcPr>
          <w:p w:rsidR="0050262B" w:rsidRPr="0026380D" w:rsidRDefault="0050262B" w:rsidP="0050262B">
            <w:pPr>
              <w:rPr>
                <w:rFonts w:cs="Arial"/>
              </w:rPr>
            </w:pPr>
            <w:r w:rsidRPr="0026380D">
              <w:rPr>
                <w:rFonts w:cs="Arial"/>
              </w:rPr>
              <w:t>Not used</w:t>
            </w:r>
          </w:p>
        </w:tc>
      </w:tr>
    </w:tbl>
    <w:p w:rsidR="002A74A6" w:rsidRDefault="002A74A6">
      <w:r>
        <w:br w:type="page"/>
      </w:r>
    </w:p>
    <w:tbl>
      <w:tblPr>
        <w:tblW w:w="13713" w:type="dxa"/>
        <w:tblInd w:w="-847"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3428"/>
        <w:gridCol w:w="3428"/>
        <w:gridCol w:w="3428"/>
        <w:gridCol w:w="3429"/>
      </w:tblGrid>
      <w:tr w:rsidR="002A74A6" w:rsidRPr="00410E8A" w:rsidTr="002A74A6">
        <w:trPr>
          <w:trHeight w:val="560"/>
        </w:trPr>
        <w:tc>
          <w:tcPr>
            <w:tcW w:w="3428" w:type="dxa"/>
            <w:shd w:val="clear" w:color="auto" w:fill="auto"/>
            <w:vAlign w:val="center"/>
          </w:tcPr>
          <w:p w:rsidR="002A74A6" w:rsidRPr="002C38AE" w:rsidRDefault="002A74A6" w:rsidP="00E619E9">
            <w:pPr>
              <w:spacing w:after="0"/>
              <w:rPr>
                <w:b/>
              </w:rPr>
            </w:pPr>
            <w:r w:rsidRPr="002C38AE">
              <w:rPr>
                <w:b/>
              </w:rPr>
              <w:lastRenderedPageBreak/>
              <w:t xml:space="preserve">Ingredient </w:t>
            </w:r>
          </w:p>
        </w:tc>
        <w:tc>
          <w:tcPr>
            <w:tcW w:w="3428" w:type="dxa"/>
            <w:shd w:val="clear" w:color="auto" w:fill="auto"/>
            <w:vAlign w:val="center"/>
          </w:tcPr>
          <w:p w:rsidR="002A74A6" w:rsidRPr="002C38AE" w:rsidRDefault="002A74A6" w:rsidP="00E619E9">
            <w:pPr>
              <w:spacing w:after="0"/>
              <w:rPr>
                <w:b/>
              </w:rPr>
            </w:pPr>
            <w:r>
              <w:rPr>
                <w:b/>
              </w:rPr>
              <w:t>Blended</w:t>
            </w:r>
          </w:p>
        </w:tc>
        <w:tc>
          <w:tcPr>
            <w:tcW w:w="3428" w:type="dxa"/>
            <w:shd w:val="clear" w:color="auto" w:fill="auto"/>
            <w:vAlign w:val="center"/>
          </w:tcPr>
          <w:p w:rsidR="002A74A6" w:rsidRPr="002C38AE" w:rsidRDefault="002A74A6" w:rsidP="00E619E9">
            <w:pPr>
              <w:spacing w:after="0"/>
              <w:rPr>
                <w:b/>
              </w:rPr>
            </w:pPr>
            <w:r>
              <w:rPr>
                <w:b/>
              </w:rPr>
              <w:t>Reduction</w:t>
            </w:r>
          </w:p>
        </w:tc>
        <w:tc>
          <w:tcPr>
            <w:tcW w:w="3429" w:type="dxa"/>
            <w:shd w:val="clear" w:color="auto" w:fill="auto"/>
            <w:vAlign w:val="center"/>
          </w:tcPr>
          <w:p w:rsidR="002A74A6" w:rsidRPr="002C38AE" w:rsidRDefault="002A74A6" w:rsidP="00E619E9">
            <w:pPr>
              <w:spacing w:after="0"/>
              <w:rPr>
                <w:b/>
              </w:rPr>
            </w:pPr>
            <w:r>
              <w:rPr>
                <w:b/>
              </w:rPr>
              <w:t xml:space="preserve">Emulsion </w:t>
            </w:r>
          </w:p>
        </w:tc>
      </w:tr>
      <w:tr w:rsidR="0050262B" w:rsidRPr="00410E8A" w:rsidTr="002A74A6">
        <w:trPr>
          <w:trHeight w:val="2566"/>
        </w:trPr>
        <w:tc>
          <w:tcPr>
            <w:tcW w:w="3428" w:type="dxa"/>
            <w:shd w:val="clear" w:color="auto" w:fill="auto"/>
          </w:tcPr>
          <w:p w:rsidR="0050262B" w:rsidRPr="002C38AE" w:rsidRDefault="0050262B" w:rsidP="0050262B">
            <w:pPr>
              <w:rPr>
                <w:rFonts w:cs="Arial"/>
              </w:rPr>
            </w:pPr>
            <w:r w:rsidRPr="002C38AE">
              <w:rPr>
                <w:rFonts w:cs="Arial"/>
              </w:rPr>
              <w:t>Fat</w:t>
            </w:r>
          </w:p>
          <w:p w:rsidR="002A74A6" w:rsidRDefault="0050262B" w:rsidP="0050262B">
            <w:pPr>
              <w:rPr>
                <w:rFonts w:cs="Arial"/>
              </w:rPr>
            </w:pPr>
            <w:r>
              <w:rPr>
                <w:rFonts w:cs="Arial"/>
              </w:rPr>
              <w:t>Hard margarine, butter and white fat</w:t>
            </w:r>
          </w:p>
          <w:p w:rsidR="0050262B" w:rsidRPr="002C38AE" w:rsidRDefault="00432758" w:rsidP="0050262B">
            <w:pPr>
              <w:rPr>
                <w:rFonts w:cs="Arial"/>
              </w:rPr>
            </w:pPr>
            <w:r>
              <w:rPr>
                <w:rFonts w:cs="Arial"/>
                <w:noProof/>
                <w:color w:val="0000FF"/>
                <w:lang w:eastAsia="en-GB"/>
              </w:rPr>
              <w:drawing>
                <wp:inline distT="0" distB="0" distL="0" distR="0" wp14:anchorId="0621DF38" wp14:editId="5C7D11AD">
                  <wp:extent cx="1095153" cy="2453954"/>
                  <wp:effectExtent l="0" t="0" r="0" b="3810"/>
                  <wp:docPr id="22" name="irc_mi" descr="Butter&#10;Lard&#10;Margarine" title="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rc_mi" descr="Butter&#10;Lard&#10;Margarine" title="Fat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95128" cy="2453898"/>
                          </a:xfrm>
                          <a:prstGeom prst="rect">
                            <a:avLst/>
                          </a:prstGeom>
                          <a:noFill/>
                          <a:ln>
                            <a:noFill/>
                          </a:ln>
                        </pic:spPr>
                      </pic:pic>
                    </a:graphicData>
                  </a:graphic>
                </wp:inline>
              </w:drawing>
            </w:r>
          </w:p>
        </w:tc>
        <w:tc>
          <w:tcPr>
            <w:tcW w:w="3428" w:type="dxa"/>
            <w:shd w:val="clear" w:color="auto" w:fill="auto"/>
          </w:tcPr>
          <w:p w:rsidR="0050262B" w:rsidRDefault="0050262B" w:rsidP="0050262B">
            <w:pPr>
              <w:spacing w:after="120"/>
              <w:rPr>
                <w:rFonts w:cs="Arial"/>
              </w:rPr>
            </w:pPr>
            <w:r>
              <w:rPr>
                <w:rFonts w:cs="Arial"/>
              </w:rPr>
              <w:t>What function does fat have in this sauce?</w:t>
            </w:r>
          </w:p>
          <w:p w:rsidR="0050262B" w:rsidRDefault="0050262B" w:rsidP="0050262B">
            <w:pPr>
              <w:spacing w:after="120"/>
              <w:rPr>
                <w:rFonts w:cs="Arial"/>
              </w:rPr>
            </w:pPr>
            <w:r>
              <w:rPr>
                <w:rFonts w:cs="Arial"/>
              </w:rPr>
              <w:t>The starch absorbs the fat when heated</w:t>
            </w:r>
          </w:p>
          <w:p w:rsidR="0050262B" w:rsidRPr="002C38AE" w:rsidRDefault="0050262B" w:rsidP="0050262B">
            <w:pPr>
              <w:spacing w:after="120"/>
              <w:rPr>
                <w:rFonts w:cs="Arial"/>
              </w:rPr>
            </w:pPr>
            <w:r>
              <w:rPr>
                <w:rFonts w:cs="Arial"/>
              </w:rPr>
              <w:t>Provides flavour and colour</w:t>
            </w:r>
          </w:p>
        </w:tc>
        <w:tc>
          <w:tcPr>
            <w:tcW w:w="3428" w:type="dxa"/>
            <w:shd w:val="clear" w:color="auto" w:fill="auto"/>
          </w:tcPr>
          <w:p w:rsidR="0050262B" w:rsidRPr="002C38AE" w:rsidRDefault="0050262B" w:rsidP="0050262B">
            <w:pPr>
              <w:spacing w:after="120"/>
              <w:rPr>
                <w:rFonts w:cs="Arial"/>
                <w:u w:val="single"/>
              </w:rPr>
            </w:pPr>
            <w:r>
              <w:rPr>
                <w:rFonts w:cs="Arial"/>
              </w:rPr>
              <w:t>Not used</w:t>
            </w:r>
          </w:p>
        </w:tc>
        <w:tc>
          <w:tcPr>
            <w:tcW w:w="3429" w:type="dxa"/>
            <w:shd w:val="clear" w:color="auto" w:fill="auto"/>
          </w:tcPr>
          <w:p w:rsidR="0050262B" w:rsidRDefault="0050262B" w:rsidP="0050262B">
            <w:pPr>
              <w:spacing w:after="120"/>
              <w:rPr>
                <w:rFonts w:cs="Arial"/>
              </w:rPr>
            </w:pPr>
            <w:r>
              <w:rPr>
                <w:rFonts w:cs="Arial"/>
              </w:rPr>
              <w:t>What function does fat/oil have in making a salad dressing?</w:t>
            </w:r>
          </w:p>
          <w:p w:rsidR="0050262B" w:rsidRDefault="0050262B" w:rsidP="0050262B">
            <w:pPr>
              <w:spacing w:after="120"/>
              <w:rPr>
                <w:rFonts w:cs="Arial"/>
              </w:rPr>
            </w:pPr>
            <w:r>
              <w:rPr>
                <w:rFonts w:cs="Arial"/>
              </w:rPr>
              <w:t xml:space="preserve">To form an emulsion </w:t>
            </w:r>
          </w:p>
          <w:p w:rsidR="0050262B" w:rsidRPr="002C38AE" w:rsidRDefault="0050262B" w:rsidP="0050262B">
            <w:pPr>
              <w:spacing w:after="120"/>
              <w:rPr>
                <w:rFonts w:cs="Arial"/>
              </w:rPr>
            </w:pPr>
            <w:r>
              <w:rPr>
                <w:rFonts w:cs="Arial"/>
              </w:rPr>
              <w:t xml:space="preserve">Oil is used and it thickens the mayonnaise as it is whisked in the mixture. </w:t>
            </w:r>
          </w:p>
        </w:tc>
      </w:tr>
    </w:tbl>
    <w:p w:rsidR="002A74A6" w:rsidRDefault="002A74A6">
      <w:r>
        <w:br w:type="page"/>
      </w:r>
    </w:p>
    <w:tbl>
      <w:tblPr>
        <w:tblW w:w="13713" w:type="dxa"/>
        <w:tblInd w:w="-847"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3428"/>
        <w:gridCol w:w="3428"/>
        <w:gridCol w:w="3428"/>
        <w:gridCol w:w="3429"/>
      </w:tblGrid>
      <w:tr w:rsidR="002A74A6" w:rsidRPr="00410E8A" w:rsidTr="002A74A6">
        <w:trPr>
          <w:trHeight w:val="560"/>
        </w:trPr>
        <w:tc>
          <w:tcPr>
            <w:tcW w:w="3428" w:type="dxa"/>
            <w:shd w:val="clear" w:color="auto" w:fill="auto"/>
            <w:vAlign w:val="center"/>
          </w:tcPr>
          <w:p w:rsidR="002A74A6" w:rsidRPr="002C38AE" w:rsidRDefault="002A74A6" w:rsidP="00E619E9">
            <w:pPr>
              <w:spacing w:after="0"/>
              <w:rPr>
                <w:b/>
              </w:rPr>
            </w:pPr>
            <w:r w:rsidRPr="002C38AE">
              <w:rPr>
                <w:b/>
              </w:rPr>
              <w:lastRenderedPageBreak/>
              <w:t xml:space="preserve">Ingredient </w:t>
            </w:r>
          </w:p>
        </w:tc>
        <w:tc>
          <w:tcPr>
            <w:tcW w:w="3428" w:type="dxa"/>
            <w:shd w:val="clear" w:color="auto" w:fill="auto"/>
            <w:vAlign w:val="center"/>
          </w:tcPr>
          <w:p w:rsidR="002A74A6" w:rsidRPr="002C38AE" w:rsidRDefault="002A74A6" w:rsidP="00E619E9">
            <w:pPr>
              <w:spacing w:after="0"/>
              <w:rPr>
                <w:b/>
              </w:rPr>
            </w:pPr>
            <w:r>
              <w:rPr>
                <w:b/>
              </w:rPr>
              <w:t>Blended</w:t>
            </w:r>
          </w:p>
        </w:tc>
        <w:tc>
          <w:tcPr>
            <w:tcW w:w="3428" w:type="dxa"/>
            <w:shd w:val="clear" w:color="auto" w:fill="auto"/>
            <w:vAlign w:val="center"/>
          </w:tcPr>
          <w:p w:rsidR="002A74A6" w:rsidRPr="002C38AE" w:rsidRDefault="002A74A6" w:rsidP="00E619E9">
            <w:pPr>
              <w:spacing w:after="0"/>
              <w:rPr>
                <w:b/>
              </w:rPr>
            </w:pPr>
            <w:r>
              <w:rPr>
                <w:b/>
              </w:rPr>
              <w:t>Reduction</w:t>
            </w:r>
          </w:p>
        </w:tc>
        <w:tc>
          <w:tcPr>
            <w:tcW w:w="3429" w:type="dxa"/>
            <w:shd w:val="clear" w:color="auto" w:fill="auto"/>
            <w:vAlign w:val="center"/>
          </w:tcPr>
          <w:p w:rsidR="002A74A6" w:rsidRPr="002C38AE" w:rsidRDefault="002A74A6" w:rsidP="00E619E9">
            <w:pPr>
              <w:spacing w:after="0"/>
              <w:rPr>
                <w:b/>
              </w:rPr>
            </w:pPr>
            <w:r>
              <w:rPr>
                <w:b/>
              </w:rPr>
              <w:t xml:space="preserve">Emulsion </w:t>
            </w:r>
          </w:p>
        </w:tc>
      </w:tr>
      <w:tr w:rsidR="0050262B" w:rsidRPr="00410E8A" w:rsidTr="002A74A6">
        <w:trPr>
          <w:trHeight w:val="4892"/>
        </w:trPr>
        <w:tc>
          <w:tcPr>
            <w:tcW w:w="3428" w:type="dxa"/>
            <w:shd w:val="clear" w:color="auto" w:fill="auto"/>
          </w:tcPr>
          <w:p w:rsidR="0050262B" w:rsidRDefault="002A74A6" w:rsidP="0050262B">
            <w:pPr>
              <w:rPr>
                <w:rFonts w:cs="Arial"/>
              </w:rPr>
            </w:pPr>
            <w:r>
              <w:rPr>
                <w:noProof/>
                <w:lang w:eastAsia="en-GB"/>
              </w:rPr>
              <w:drawing>
                <wp:anchor distT="0" distB="3048" distL="114300" distR="114300" simplePos="0" relativeHeight="251679232" behindDoc="1" locked="0" layoutInCell="1" allowOverlap="1" wp14:anchorId="451C0BBD" wp14:editId="5FFB2F18">
                  <wp:simplePos x="0" y="0"/>
                  <wp:positionH relativeFrom="column">
                    <wp:posOffset>36195</wp:posOffset>
                  </wp:positionH>
                  <wp:positionV relativeFrom="paragraph">
                    <wp:posOffset>255905</wp:posOffset>
                  </wp:positionV>
                  <wp:extent cx="862330" cy="1296035"/>
                  <wp:effectExtent l="0" t="0" r="0" b="0"/>
                  <wp:wrapTight wrapText="bothSides">
                    <wp:wrapPolygon edited="0">
                      <wp:start x="0" y="0"/>
                      <wp:lineTo x="0" y="21272"/>
                      <wp:lineTo x="20996" y="21272"/>
                      <wp:lineTo x="20996" y="0"/>
                      <wp:lineTo x="0" y="0"/>
                    </wp:wrapPolygon>
                  </wp:wrapTight>
                  <wp:docPr id="127" name="Picture 21" titl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title="Sal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6233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2B">
              <w:rPr>
                <w:rFonts w:cs="Arial"/>
              </w:rPr>
              <w:t xml:space="preserve">Salt </w:t>
            </w:r>
          </w:p>
          <w:p w:rsidR="002A74A6" w:rsidRDefault="002A74A6" w:rsidP="0050262B">
            <w:pPr>
              <w:rPr>
                <w:rFonts w:cs="Arial"/>
              </w:rPr>
            </w:pPr>
          </w:p>
          <w:p w:rsidR="002A74A6" w:rsidRDefault="002A74A6" w:rsidP="0050262B">
            <w:pPr>
              <w:rPr>
                <w:rFonts w:cs="Arial"/>
              </w:rPr>
            </w:pPr>
          </w:p>
          <w:p w:rsidR="002A74A6" w:rsidRDefault="002A74A6" w:rsidP="0050262B">
            <w:pPr>
              <w:rPr>
                <w:rFonts w:cs="Arial"/>
              </w:rPr>
            </w:pPr>
          </w:p>
          <w:p w:rsidR="002A74A6" w:rsidRDefault="002A74A6" w:rsidP="0050262B">
            <w:pPr>
              <w:rPr>
                <w:rFonts w:cs="Arial"/>
              </w:rPr>
            </w:pPr>
          </w:p>
          <w:p w:rsidR="002A74A6" w:rsidRDefault="0050262B" w:rsidP="0050262B">
            <w:pPr>
              <w:rPr>
                <w:rFonts w:cs="Arial"/>
              </w:rPr>
            </w:pPr>
            <w:r>
              <w:rPr>
                <w:rFonts w:cs="Arial"/>
              </w:rPr>
              <w:t>Herbs</w:t>
            </w:r>
          </w:p>
          <w:p w:rsidR="0050262B" w:rsidRPr="002C38AE" w:rsidRDefault="002A74A6" w:rsidP="0050262B">
            <w:pPr>
              <w:rPr>
                <w:rFonts w:cs="Arial"/>
              </w:rPr>
            </w:pPr>
            <w:r>
              <w:rPr>
                <w:noProof/>
                <w:color w:val="0000FF"/>
                <w:lang w:eastAsia="en-GB"/>
              </w:rPr>
              <w:drawing>
                <wp:inline distT="0" distB="0" distL="0" distR="0" wp14:anchorId="424A98F7" wp14:editId="42DB0F20">
                  <wp:extent cx="1188734" cy="765545"/>
                  <wp:effectExtent l="0" t="0" r="0" b="0"/>
                  <wp:docPr id="21" name="irc_mi" title="Herb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utterstock picture of herb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88103" cy="765138"/>
                          </a:xfrm>
                          <a:prstGeom prst="rect">
                            <a:avLst/>
                          </a:prstGeom>
                          <a:noFill/>
                          <a:ln>
                            <a:noFill/>
                          </a:ln>
                        </pic:spPr>
                      </pic:pic>
                    </a:graphicData>
                  </a:graphic>
                </wp:inline>
              </w:drawing>
            </w:r>
          </w:p>
        </w:tc>
        <w:tc>
          <w:tcPr>
            <w:tcW w:w="3428" w:type="dxa"/>
            <w:shd w:val="clear" w:color="auto" w:fill="auto"/>
          </w:tcPr>
          <w:p w:rsidR="0050262B" w:rsidRDefault="0050262B" w:rsidP="0050262B">
            <w:pPr>
              <w:spacing w:after="120"/>
              <w:rPr>
                <w:rFonts w:cs="Arial"/>
                <w:b/>
              </w:rPr>
            </w:pPr>
            <w:r>
              <w:rPr>
                <w:rFonts w:cs="Arial"/>
              </w:rPr>
              <w:t>Why is salt and/or herbs added?</w:t>
            </w:r>
            <w:r w:rsidRPr="005B6F27">
              <w:rPr>
                <w:rFonts w:cs="Arial"/>
                <w:b/>
              </w:rPr>
              <w:t xml:space="preserve"> </w:t>
            </w:r>
          </w:p>
          <w:p w:rsidR="0050262B" w:rsidRPr="002C38AE" w:rsidRDefault="0050262B" w:rsidP="0050262B">
            <w:pPr>
              <w:spacing w:after="120"/>
              <w:rPr>
                <w:rFonts w:cs="Arial"/>
              </w:rPr>
            </w:pPr>
            <w:r w:rsidRPr="002C38AE">
              <w:rPr>
                <w:rFonts w:cs="Arial"/>
              </w:rPr>
              <w:t xml:space="preserve">Helps develop the </w:t>
            </w:r>
            <w:r w:rsidRPr="002C38AE">
              <w:rPr>
                <w:rFonts w:cs="Arial"/>
                <w:b/>
              </w:rPr>
              <w:t>flavour</w:t>
            </w:r>
            <w:r>
              <w:rPr>
                <w:rFonts w:cs="Arial"/>
                <w:b/>
              </w:rPr>
              <w:t>.</w:t>
            </w:r>
            <w:r w:rsidRPr="002C38AE">
              <w:rPr>
                <w:rFonts w:cs="Arial"/>
                <w:b/>
              </w:rPr>
              <w:t xml:space="preserve"> </w:t>
            </w:r>
          </w:p>
        </w:tc>
        <w:tc>
          <w:tcPr>
            <w:tcW w:w="3428" w:type="dxa"/>
            <w:shd w:val="clear" w:color="auto" w:fill="auto"/>
          </w:tcPr>
          <w:p w:rsidR="0050262B" w:rsidRDefault="0050262B" w:rsidP="0050262B">
            <w:pPr>
              <w:spacing w:after="120"/>
              <w:rPr>
                <w:rFonts w:cs="Arial"/>
                <w:b/>
              </w:rPr>
            </w:pPr>
            <w:r>
              <w:rPr>
                <w:rFonts w:cs="Arial"/>
              </w:rPr>
              <w:t>Why is salt and/or herbs added?</w:t>
            </w:r>
            <w:r w:rsidRPr="005B6F27">
              <w:rPr>
                <w:rFonts w:cs="Arial"/>
                <w:b/>
              </w:rPr>
              <w:t xml:space="preserve"> </w:t>
            </w:r>
          </w:p>
          <w:p w:rsidR="0050262B" w:rsidRPr="002C38AE" w:rsidRDefault="0050262B" w:rsidP="0050262B">
            <w:pPr>
              <w:spacing w:after="120"/>
              <w:rPr>
                <w:rFonts w:cs="Arial"/>
              </w:rPr>
            </w:pPr>
            <w:r>
              <w:rPr>
                <w:rFonts w:cs="Arial"/>
              </w:rPr>
              <w:t xml:space="preserve">Helps develop different </w:t>
            </w:r>
            <w:r w:rsidRPr="002C38AE">
              <w:rPr>
                <w:rFonts w:cs="Arial"/>
                <w:b/>
              </w:rPr>
              <w:t>flavour</w:t>
            </w:r>
            <w:r>
              <w:rPr>
                <w:rFonts w:cs="Arial"/>
                <w:b/>
              </w:rPr>
              <w:t>s.</w:t>
            </w:r>
          </w:p>
        </w:tc>
        <w:tc>
          <w:tcPr>
            <w:tcW w:w="3429" w:type="dxa"/>
            <w:shd w:val="clear" w:color="auto" w:fill="auto"/>
          </w:tcPr>
          <w:p w:rsidR="0050262B" w:rsidRDefault="0050262B" w:rsidP="0050262B">
            <w:pPr>
              <w:spacing w:after="120"/>
              <w:rPr>
                <w:rFonts w:cs="Arial"/>
                <w:b/>
              </w:rPr>
            </w:pPr>
            <w:r>
              <w:rPr>
                <w:rFonts w:cs="Arial"/>
              </w:rPr>
              <w:t>Why is salt and/or herbs added?</w:t>
            </w:r>
            <w:r w:rsidRPr="005B6F27">
              <w:rPr>
                <w:rFonts w:cs="Arial"/>
                <w:b/>
              </w:rPr>
              <w:t xml:space="preserve"> </w:t>
            </w:r>
          </w:p>
          <w:p w:rsidR="0050262B" w:rsidRPr="002C38AE" w:rsidRDefault="0050262B" w:rsidP="0050262B">
            <w:pPr>
              <w:spacing w:after="120"/>
              <w:rPr>
                <w:rFonts w:cs="Arial"/>
                <w:u w:val="single"/>
              </w:rPr>
            </w:pPr>
            <w:r>
              <w:rPr>
                <w:rFonts w:cs="Arial"/>
              </w:rPr>
              <w:t xml:space="preserve">Helps develop different </w:t>
            </w:r>
            <w:r w:rsidRPr="002C38AE">
              <w:rPr>
                <w:rFonts w:cs="Arial"/>
                <w:b/>
              </w:rPr>
              <w:t>flavour</w:t>
            </w:r>
            <w:r>
              <w:rPr>
                <w:rFonts w:cs="Arial"/>
                <w:b/>
              </w:rPr>
              <w:t>s.</w:t>
            </w:r>
          </w:p>
        </w:tc>
      </w:tr>
      <w:tr w:rsidR="0050262B" w:rsidRPr="00410E8A" w:rsidTr="002A74A6">
        <w:trPr>
          <w:trHeight w:val="1295"/>
        </w:trPr>
        <w:tc>
          <w:tcPr>
            <w:tcW w:w="3428" w:type="dxa"/>
            <w:shd w:val="clear" w:color="auto" w:fill="auto"/>
          </w:tcPr>
          <w:p w:rsidR="002A74A6" w:rsidRDefault="0050262B" w:rsidP="0050262B">
            <w:pPr>
              <w:rPr>
                <w:rFonts w:cs="Arial"/>
                <w:noProof/>
                <w:lang w:eastAsia="en-GB"/>
              </w:rPr>
            </w:pPr>
            <w:r w:rsidRPr="003807BB">
              <w:rPr>
                <w:rFonts w:cs="Arial"/>
                <w:noProof/>
                <w:lang w:eastAsia="en-GB"/>
              </w:rPr>
              <w:t>Eggs</w:t>
            </w:r>
          </w:p>
          <w:p w:rsidR="0050262B" w:rsidRDefault="002A74A6" w:rsidP="0050262B">
            <w:pPr>
              <w:rPr>
                <w:rFonts w:cs="Arial"/>
                <w:noProof/>
                <w:color w:val="0000FF"/>
                <w:lang w:eastAsia="en-GB"/>
              </w:rPr>
            </w:pPr>
            <w:r>
              <w:rPr>
                <w:rFonts w:cs="Arial"/>
                <w:noProof/>
                <w:color w:val="0000FF"/>
                <w:lang w:eastAsia="en-GB"/>
              </w:rPr>
              <w:drawing>
                <wp:inline distT="0" distB="0" distL="0" distR="0" wp14:anchorId="68E01ED5" wp14:editId="790BB3E8">
                  <wp:extent cx="892390" cy="892390"/>
                  <wp:effectExtent l="0" t="0" r="3175" b="3175"/>
                  <wp:docPr id="20" name="Picture 22" title="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Egg" title="Eg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92390" cy="892390"/>
                          </a:xfrm>
                          <a:prstGeom prst="rect">
                            <a:avLst/>
                          </a:prstGeom>
                          <a:noFill/>
                          <a:ln>
                            <a:noFill/>
                          </a:ln>
                        </pic:spPr>
                      </pic:pic>
                    </a:graphicData>
                  </a:graphic>
                </wp:inline>
              </w:drawing>
            </w:r>
          </w:p>
        </w:tc>
        <w:tc>
          <w:tcPr>
            <w:tcW w:w="3428" w:type="dxa"/>
            <w:shd w:val="clear" w:color="auto" w:fill="auto"/>
          </w:tcPr>
          <w:p w:rsidR="0050262B" w:rsidRDefault="0050262B" w:rsidP="0050262B">
            <w:pPr>
              <w:spacing w:after="120"/>
              <w:rPr>
                <w:rFonts w:cs="Arial"/>
              </w:rPr>
            </w:pPr>
            <w:r>
              <w:rPr>
                <w:rFonts w:cs="Arial"/>
              </w:rPr>
              <w:t>Not used</w:t>
            </w:r>
          </w:p>
        </w:tc>
        <w:tc>
          <w:tcPr>
            <w:tcW w:w="3428" w:type="dxa"/>
            <w:shd w:val="clear" w:color="auto" w:fill="auto"/>
          </w:tcPr>
          <w:p w:rsidR="0050262B" w:rsidRDefault="0050262B" w:rsidP="0050262B">
            <w:pPr>
              <w:spacing w:after="120"/>
              <w:rPr>
                <w:rFonts w:cs="Arial"/>
              </w:rPr>
            </w:pPr>
            <w:r>
              <w:rPr>
                <w:rFonts w:cs="Arial"/>
              </w:rPr>
              <w:t>Not used</w:t>
            </w:r>
          </w:p>
        </w:tc>
        <w:tc>
          <w:tcPr>
            <w:tcW w:w="3429" w:type="dxa"/>
            <w:shd w:val="clear" w:color="auto" w:fill="auto"/>
          </w:tcPr>
          <w:p w:rsidR="0050262B" w:rsidRDefault="0050262B" w:rsidP="0050262B">
            <w:pPr>
              <w:spacing w:after="120"/>
              <w:rPr>
                <w:rFonts w:cs="Arial"/>
                <w:u w:val="single"/>
              </w:rPr>
            </w:pPr>
            <w:r>
              <w:rPr>
                <w:rFonts w:cs="Arial"/>
              </w:rPr>
              <w:t>What are the key functions of using egg in a sauce?</w:t>
            </w:r>
            <w:r>
              <w:rPr>
                <w:rFonts w:cs="Arial"/>
                <w:u w:val="single"/>
              </w:rPr>
              <w:t xml:space="preserve"> </w:t>
            </w:r>
          </w:p>
          <w:p w:rsidR="0050262B" w:rsidRPr="00247859" w:rsidRDefault="0050262B" w:rsidP="0050262B">
            <w:pPr>
              <w:spacing w:after="120"/>
              <w:rPr>
                <w:rFonts w:cs="Arial"/>
              </w:rPr>
            </w:pPr>
            <w:r w:rsidRPr="00247859">
              <w:rPr>
                <w:rFonts w:cs="Arial"/>
                <w:b/>
              </w:rPr>
              <w:t>Enriches</w:t>
            </w:r>
            <w:r w:rsidRPr="00247859">
              <w:rPr>
                <w:rFonts w:cs="Arial"/>
              </w:rPr>
              <w:t xml:space="preserve"> and </w:t>
            </w:r>
            <w:r w:rsidRPr="00247859">
              <w:rPr>
                <w:rFonts w:cs="Arial"/>
                <w:b/>
              </w:rPr>
              <w:t>thickens</w:t>
            </w:r>
            <w:r w:rsidRPr="00247859">
              <w:rPr>
                <w:rFonts w:cs="Arial"/>
              </w:rPr>
              <w:t xml:space="preserve"> the sauce </w:t>
            </w:r>
          </w:p>
          <w:p w:rsidR="0050262B" w:rsidRDefault="0050262B" w:rsidP="0050262B">
            <w:pPr>
              <w:spacing w:after="120"/>
              <w:rPr>
                <w:rFonts w:cs="Arial"/>
              </w:rPr>
            </w:pPr>
            <w:r w:rsidRPr="00247859">
              <w:rPr>
                <w:rFonts w:cs="Arial"/>
              </w:rPr>
              <w:t xml:space="preserve">Forms an </w:t>
            </w:r>
            <w:r w:rsidRPr="00247859">
              <w:rPr>
                <w:rFonts w:cs="Arial"/>
                <w:b/>
              </w:rPr>
              <w:t xml:space="preserve">emulsion </w:t>
            </w:r>
            <w:r w:rsidRPr="00247859">
              <w:rPr>
                <w:rFonts w:cs="Arial"/>
              </w:rPr>
              <w:t>when mixed with fat</w:t>
            </w:r>
          </w:p>
        </w:tc>
      </w:tr>
      <w:tr w:rsidR="0050262B" w:rsidRPr="00410E8A" w:rsidTr="002A74A6">
        <w:trPr>
          <w:trHeight w:val="879"/>
        </w:trPr>
        <w:tc>
          <w:tcPr>
            <w:tcW w:w="3428" w:type="dxa"/>
            <w:shd w:val="clear" w:color="auto" w:fill="auto"/>
          </w:tcPr>
          <w:p w:rsidR="0050262B" w:rsidRDefault="0050262B" w:rsidP="0050262B">
            <w:pPr>
              <w:rPr>
                <w:rFonts w:cs="Arial"/>
                <w:noProof/>
                <w:color w:val="0000FF"/>
                <w:lang w:eastAsia="en-GB"/>
              </w:rPr>
            </w:pPr>
            <w:r w:rsidRPr="003807BB">
              <w:rPr>
                <w:rFonts w:cs="Arial"/>
                <w:noProof/>
                <w:lang w:eastAsia="en-GB"/>
              </w:rPr>
              <w:lastRenderedPageBreak/>
              <w:t>Liquid – Milk/Stock/Water</w:t>
            </w:r>
            <w:r w:rsidR="002A74A6">
              <w:rPr>
                <w:noProof/>
                <w:color w:val="0000FF"/>
                <w:lang w:eastAsia="en-GB"/>
              </w:rPr>
              <w:drawing>
                <wp:inline distT="0" distB="0" distL="0" distR="0" wp14:anchorId="5101C603" wp14:editId="4C164F29">
                  <wp:extent cx="1431234" cy="1780145"/>
                  <wp:effectExtent l="0" t="0" r="0" b="0"/>
                  <wp:docPr id="19" name="irc_mi" title="Mil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utterstock picture milk">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40375" cy="1791515"/>
                          </a:xfrm>
                          <a:prstGeom prst="rect">
                            <a:avLst/>
                          </a:prstGeom>
                          <a:noFill/>
                          <a:ln>
                            <a:noFill/>
                          </a:ln>
                        </pic:spPr>
                      </pic:pic>
                    </a:graphicData>
                  </a:graphic>
                </wp:inline>
              </w:drawing>
            </w:r>
          </w:p>
        </w:tc>
        <w:tc>
          <w:tcPr>
            <w:tcW w:w="3428" w:type="dxa"/>
            <w:shd w:val="clear" w:color="auto" w:fill="auto"/>
          </w:tcPr>
          <w:p w:rsidR="0050262B" w:rsidRDefault="0050262B" w:rsidP="0050262B">
            <w:pPr>
              <w:spacing w:after="120"/>
              <w:rPr>
                <w:rFonts w:cs="Arial"/>
              </w:rPr>
            </w:pPr>
            <w:r>
              <w:rPr>
                <w:rFonts w:cs="Arial"/>
              </w:rPr>
              <w:t>What is the function of a liquid?</w:t>
            </w:r>
          </w:p>
          <w:p w:rsidR="0050262B" w:rsidRDefault="0050262B" w:rsidP="0050262B">
            <w:pPr>
              <w:spacing w:after="120"/>
              <w:rPr>
                <w:rFonts w:cs="Arial"/>
              </w:rPr>
            </w:pPr>
            <w:r>
              <w:rPr>
                <w:rFonts w:cs="Arial"/>
              </w:rPr>
              <w:t xml:space="preserve">Starch granules absorb the liquid and swell when heated </w:t>
            </w:r>
          </w:p>
        </w:tc>
        <w:tc>
          <w:tcPr>
            <w:tcW w:w="3428" w:type="dxa"/>
            <w:shd w:val="clear" w:color="auto" w:fill="auto"/>
          </w:tcPr>
          <w:p w:rsidR="0050262B" w:rsidRDefault="0050262B" w:rsidP="0050262B">
            <w:pPr>
              <w:spacing w:after="120"/>
              <w:rPr>
                <w:rFonts w:cs="Arial"/>
              </w:rPr>
            </w:pPr>
            <w:r>
              <w:rPr>
                <w:rFonts w:cs="Arial"/>
              </w:rPr>
              <w:t>What is the function of a liquid?</w:t>
            </w:r>
          </w:p>
          <w:p w:rsidR="0050262B" w:rsidRDefault="0050262B" w:rsidP="0050262B">
            <w:pPr>
              <w:spacing w:after="120"/>
              <w:rPr>
                <w:rFonts w:cs="Arial"/>
              </w:rPr>
            </w:pPr>
            <w:r>
              <w:rPr>
                <w:rFonts w:cs="Arial"/>
              </w:rPr>
              <w:t>Starch granules absorb the liquid and swell when heated</w:t>
            </w:r>
          </w:p>
        </w:tc>
        <w:tc>
          <w:tcPr>
            <w:tcW w:w="3429" w:type="dxa"/>
            <w:shd w:val="clear" w:color="auto" w:fill="auto"/>
          </w:tcPr>
          <w:p w:rsidR="0050262B" w:rsidRDefault="0050262B" w:rsidP="0050262B">
            <w:pPr>
              <w:spacing w:after="120"/>
              <w:rPr>
                <w:rFonts w:cs="Arial"/>
              </w:rPr>
            </w:pPr>
            <w:r>
              <w:rPr>
                <w:rFonts w:cs="Arial"/>
              </w:rPr>
              <w:t>What is the function of a liquid?</w:t>
            </w:r>
          </w:p>
          <w:p w:rsidR="0050262B" w:rsidRDefault="0050262B" w:rsidP="0050262B">
            <w:pPr>
              <w:spacing w:after="120"/>
              <w:rPr>
                <w:rFonts w:cs="Arial"/>
              </w:rPr>
            </w:pPr>
            <w:r>
              <w:rPr>
                <w:rFonts w:cs="Arial"/>
              </w:rPr>
              <w:t>Not used</w:t>
            </w:r>
          </w:p>
        </w:tc>
      </w:tr>
    </w:tbl>
    <w:p w:rsidR="002A74A6" w:rsidRDefault="002A74A6" w:rsidP="0050262B">
      <w:pPr>
        <w:pStyle w:val="Heading3"/>
        <w:sectPr w:rsidR="002A74A6" w:rsidSect="002A74A6">
          <w:footerReference w:type="default" r:id="rId45"/>
          <w:pgSz w:w="16838" w:h="11906" w:orient="landscape"/>
          <w:pgMar w:top="849" w:right="1440" w:bottom="1440" w:left="1985" w:header="567" w:footer="708" w:gutter="0"/>
          <w:cols w:space="708"/>
          <w:docGrid w:linePitch="360"/>
        </w:sectPr>
      </w:pPr>
      <w:bookmarkStart w:id="29" w:name="_Toc456603161"/>
    </w:p>
    <w:p w:rsidR="0050262B" w:rsidRPr="005C3FB8" w:rsidRDefault="0050262B" w:rsidP="0050262B">
      <w:pPr>
        <w:pStyle w:val="Heading3"/>
      </w:pPr>
      <w:bookmarkStart w:id="30" w:name="_Toc468718380"/>
      <w:r>
        <w:lastRenderedPageBreak/>
        <w:t>Ac</w:t>
      </w:r>
      <w:r w:rsidRPr="005C3FB8">
        <w:t>tivity 3</w:t>
      </w:r>
      <w:r>
        <w:t xml:space="preserve"> -</w:t>
      </w:r>
      <w:r w:rsidRPr="005C3FB8">
        <w:t xml:space="preserve"> Recognising faults when making </w:t>
      </w:r>
      <w:bookmarkEnd w:id="29"/>
      <w:r>
        <w:t>a sauce – Fact Sheet</w:t>
      </w:r>
      <w:bookmarkEnd w:id="30"/>
    </w:p>
    <w:p w:rsidR="0050262B" w:rsidRPr="00410E8A" w:rsidRDefault="0050262B" w:rsidP="0050262B">
      <w:pPr>
        <w:rPr>
          <w:rFonts w:cs="Arial"/>
        </w:rPr>
      </w:pPr>
      <w:r>
        <w:rPr>
          <w:rFonts w:cs="Arial"/>
        </w:rPr>
        <w:t>There are many reasons why a sauce is not successful and many c</w:t>
      </w:r>
      <w:r w:rsidRPr="00410E8A">
        <w:rPr>
          <w:rFonts w:cs="Arial"/>
        </w:rPr>
        <w:t>ommon fault</w:t>
      </w:r>
      <w:r>
        <w:rPr>
          <w:rFonts w:cs="Arial"/>
        </w:rPr>
        <w:t>s that can occur when making different sauces</w:t>
      </w:r>
      <w:r w:rsidRPr="00410E8A">
        <w:rPr>
          <w:rFonts w:cs="Arial"/>
        </w:rPr>
        <w:t>.</w:t>
      </w:r>
      <w:r>
        <w:rPr>
          <w:rFonts w:cs="Arial"/>
        </w:rPr>
        <w:t xml:space="preserve"> </w:t>
      </w:r>
      <w:r w:rsidRPr="00410E8A">
        <w:rPr>
          <w:rFonts w:cs="Arial"/>
        </w:rPr>
        <w:t xml:space="preserve">Some faults have more than one reason. </w:t>
      </w:r>
      <w:r>
        <w:rPr>
          <w:rFonts w:cs="Arial"/>
        </w:rPr>
        <w:t>Here is the fault/reason list which is also in the student section; you may want students to complete the table with or without the aid of this fact sheet.</w:t>
      </w:r>
    </w:p>
    <w:tbl>
      <w:tblPr>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4621"/>
        <w:gridCol w:w="4620"/>
      </w:tblGrid>
      <w:tr w:rsidR="0050262B" w:rsidRPr="00410E8A" w:rsidTr="0050262B">
        <w:trPr>
          <w:trHeight w:val="527"/>
          <w:tblHeader/>
        </w:trPr>
        <w:tc>
          <w:tcPr>
            <w:tcW w:w="4621" w:type="dxa"/>
            <w:shd w:val="clear" w:color="auto" w:fill="auto"/>
            <w:tcMar>
              <w:left w:w="108" w:type="dxa"/>
            </w:tcMar>
            <w:vAlign w:val="center"/>
          </w:tcPr>
          <w:p w:rsidR="0050262B" w:rsidRPr="005C3FB8" w:rsidRDefault="0050262B" w:rsidP="0050262B">
            <w:pPr>
              <w:spacing w:after="0"/>
              <w:rPr>
                <w:rFonts w:cs="Arial"/>
                <w:b/>
              </w:rPr>
            </w:pPr>
            <w:r w:rsidRPr="005C3FB8">
              <w:rPr>
                <w:rFonts w:cs="Arial"/>
                <w:b/>
              </w:rPr>
              <w:t>Fault</w:t>
            </w:r>
          </w:p>
        </w:tc>
        <w:tc>
          <w:tcPr>
            <w:tcW w:w="4620" w:type="dxa"/>
            <w:shd w:val="clear" w:color="auto" w:fill="auto"/>
            <w:tcMar>
              <w:left w:w="108" w:type="dxa"/>
            </w:tcMar>
            <w:vAlign w:val="center"/>
          </w:tcPr>
          <w:p w:rsidR="0050262B" w:rsidRPr="005C3FB8" w:rsidRDefault="0050262B" w:rsidP="0050262B">
            <w:pPr>
              <w:spacing w:after="0"/>
              <w:rPr>
                <w:rFonts w:cs="Arial"/>
                <w:b/>
              </w:rPr>
            </w:pPr>
            <w:r w:rsidRPr="005C3FB8">
              <w:rPr>
                <w:rFonts w:cs="Arial"/>
                <w:b/>
              </w:rPr>
              <w:t>Reason</w:t>
            </w:r>
          </w:p>
        </w:tc>
      </w:tr>
      <w:tr w:rsidR="0050262B" w:rsidRPr="00410E8A" w:rsidTr="0050262B">
        <w:tc>
          <w:tcPr>
            <w:tcW w:w="4621" w:type="dxa"/>
            <w:shd w:val="clear" w:color="auto" w:fill="auto"/>
            <w:tcMar>
              <w:left w:w="108" w:type="dxa"/>
            </w:tcMar>
          </w:tcPr>
          <w:p w:rsidR="0050262B" w:rsidRPr="00410E8A" w:rsidRDefault="0050262B" w:rsidP="0050262B">
            <w:pPr>
              <w:spacing w:after="120"/>
              <w:jc w:val="both"/>
              <w:rPr>
                <w:rFonts w:cs="Arial"/>
              </w:rPr>
            </w:pPr>
            <w:r>
              <w:rPr>
                <w:rFonts w:cs="Arial"/>
              </w:rPr>
              <w:t xml:space="preserve"> Roux sauce </w:t>
            </w:r>
            <w:r w:rsidRPr="007363E5">
              <w:rPr>
                <w:rFonts w:cs="Arial"/>
              </w:rPr>
              <w:t>- lumpy</w:t>
            </w:r>
            <w:r w:rsidRPr="00EE75F2">
              <w:rPr>
                <w:rFonts w:cs="Arial"/>
              </w:rPr>
              <w:t xml:space="preserve"> </w:t>
            </w:r>
          </w:p>
        </w:tc>
        <w:tc>
          <w:tcPr>
            <w:tcW w:w="4620" w:type="dxa"/>
            <w:shd w:val="clear" w:color="auto" w:fill="auto"/>
            <w:tcMar>
              <w:left w:w="108" w:type="dxa"/>
            </w:tcMar>
          </w:tcPr>
          <w:p w:rsidR="0050262B" w:rsidRDefault="0050262B" w:rsidP="0050262B">
            <w:pPr>
              <w:spacing w:after="120"/>
              <w:rPr>
                <w:rFonts w:cs="Arial"/>
              </w:rPr>
            </w:pPr>
            <w:r>
              <w:rPr>
                <w:rFonts w:cs="Arial"/>
              </w:rPr>
              <w:t>Fat too hot when the flour was added</w:t>
            </w:r>
            <w:r w:rsidR="00A027EE">
              <w:rPr>
                <w:rFonts w:cs="Arial"/>
              </w:rPr>
              <w:t>.</w:t>
            </w:r>
          </w:p>
          <w:p w:rsidR="0050262B" w:rsidRDefault="0050262B" w:rsidP="0050262B">
            <w:pPr>
              <w:spacing w:after="120"/>
              <w:rPr>
                <w:rFonts w:cs="Arial"/>
              </w:rPr>
            </w:pPr>
            <w:r>
              <w:rPr>
                <w:rFonts w:cs="Arial"/>
              </w:rPr>
              <w:t>The roux was not cooked enough</w:t>
            </w:r>
            <w:r w:rsidR="00A027EE">
              <w:rPr>
                <w:rFonts w:cs="Arial"/>
              </w:rPr>
              <w:t>.</w:t>
            </w:r>
            <w:r>
              <w:rPr>
                <w:rFonts w:cs="Arial"/>
              </w:rPr>
              <w:t xml:space="preserve"> </w:t>
            </w:r>
          </w:p>
          <w:p w:rsidR="0050262B" w:rsidRDefault="0050262B" w:rsidP="0050262B">
            <w:pPr>
              <w:spacing w:after="120"/>
              <w:rPr>
                <w:rFonts w:cs="Arial"/>
              </w:rPr>
            </w:pPr>
            <w:r>
              <w:rPr>
                <w:rFonts w:cs="Arial"/>
              </w:rPr>
              <w:t>The liquid was added to quickly and the mixtu</w:t>
            </w:r>
            <w:r w:rsidR="00A027EE">
              <w:rPr>
                <w:rFonts w:cs="Arial"/>
              </w:rPr>
              <w:t>re was not stirred sufficiently.</w:t>
            </w:r>
            <w:r w:rsidRPr="00410E8A">
              <w:rPr>
                <w:rFonts w:cs="Arial"/>
              </w:rPr>
              <w:t xml:space="preserve"> </w:t>
            </w:r>
          </w:p>
          <w:p w:rsidR="0050262B" w:rsidRPr="00410E8A" w:rsidRDefault="0050262B" w:rsidP="0050262B">
            <w:pPr>
              <w:spacing w:after="120"/>
              <w:rPr>
                <w:rFonts w:cs="Arial"/>
              </w:rPr>
            </w:pPr>
            <w:r>
              <w:rPr>
                <w:rFonts w:cs="Arial"/>
              </w:rPr>
              <w:t>The sauce was not stirred during the cooking</w:t>
            </w:r>
            <w:r w:rsidR="00A027EE">
              <w:rPr>
                <w:rFonts w:cs="Arial"/>
              </w:rPr>
              <w:t>.</w:t>
            </w: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 Blended sauce </w:t>
            </w:r>
            <w:r w:rsidRPr="007363E5">
              <w:rPr>
                <w:rFonts w:cs="Arial"/>
              </w:rPr>
              <w:t>- lumpy</w:t>
            </w:r>
          </w:p>
        </w:tc>
        <w:tc>
          <w:tcPr>
            <w:tcW w:w="4620" w:type="dxa"/>
            <w:shd w:val="clear" w:color="auto" w:fill="auto"/>
            <w:tcMar>
              <w:left w:w="108" w:type="dxa"/>
            </w:tcMar>
          </w:tcPr>
          <w:p w:rsidR="0050262B" w:rsidRDefault="0050262B" w:rsidP="0050262B">
            <w:pPr>
              <w:spacing w:after="120"/>
              <w:rPr>
                <w:rFonts w:cs="Arial"/>
              </w:rPr>
            </w:pPr>
            <w:r>
              <w:rPr>
                <w:rFonts w:cs="Arial"/>
              </w:rPr>
              <w:t>The cornflour/flour and liquid not blended sufficiently</w:t>
            </w:r>
            <w:r w:rsidR="00A027EE">
              <w:rPr>
                <w:rFonts w:cs="Arial"/>
              </w:rPr>
              <w:t>.</w:t>
            </w:r>
          </w:p>
          <w:p w:rsidR="0050262B" w:rsidRDefault="0050262B" w:rsidP="0050262B">
            <w:pPr>
              <w:spacing w:after="120"/>
              <w:rPr>
                <w:rFonts w:cs="Arial"/>
              </w:rPr>
            </w:pPr>
            <w:r>
              <w:rPr>
                <w:rFonts w:cs="Arial"/>
              </w:rPr>
              <w:t>The sauce was not stirred during the cooking</w:t>
            </w:r>
            <w:r w:rsidR="00A027EE">
              <w:rPr>
                <w:rFonts w:cs="Arial"/>
              </w:rPr>
              <w:t>.</w:t>
            </w:r>
          </w:p>
          <w:p w:rsidR="0050262B" w:rsidRPr="00410E8A" w:rsidRDefault="0050262B" w:rsidP="0050262B">
            <w:pPr>
              <w:spacing w:after="120"/>
              <w:rPr>
                <w:rFonts w:cs="Arial"/>
              </w:rPr>
            </w:pP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 All-in-one sauce </w:t>
            </w:r>
            <w:r w:rsidRPr="007363E5">
              <w:rPr>
                <w:rFonts w:cs="Arial"/>
              </w:rPr>
              <w:t>- lumpy</w:t>
            </w:r>
          </w:p>
        </w:tc>
        <w:tc>
          <w:tcPr>
            <w:tcW w:w="4620" w:type="dxa"/>
            <w:shd w:val="clear" w:color="auto" w:fill="auto"/>
            <w:tcMar>
              <w:left w:w="108" w:type="dxa"/>
            </w:tcMar>
          </w:tcPr>
          <w:p w:rsidR="0050262B" w:rsidRDefault="0050262B" w:rsidP="0050262B">
            <w:pPr>
              <w:spacing w:after="120"/>
              <w:rPr>
                <w:rFonts w:cs="Arial"/>
              </w:rPr>
            </w:pPr>
            <w:r>
              <w:rPr>
                <w:rFonts w:cs="Arial"/>
              </w:rPr>
              <w:t>The sauce was not stirred during the cooking</w:t>
            </w:r>
            <w:r w:rsidR="00A027EE">
              <w:rPr>
                <w:rFonts w:cs="Arial"/>
              </w:rPr>
              <w:t>.</w:t>
            </w:r>
          </w:p>
          <w:p w:rsidR="0050262B" w:rsidRPr="00410E8A" w:rsidRDefault="0050262B" w:rsidP="0050262B">
            <w:pPr>
              <w:spacing w:after="120"/>
              <w:rPr>
                <w:rFonts w:cs="Arial"/>
              </w:rPr>
            </w:pP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 Roux, blended, and all-in-one </w:t>
            </w:r>
            <w:r w:rsidRPr="00410E8A">
              <w:rPr>
                <w:rFonts w:cs="Arial"/>
              </w:rPr>
              <w:t xml:space="preserve"> </w:t>
            </w:r>
            <w:r w:rsidRPr="007363E5">
              <w:rPr>
                <w:rFonts w:cs="Arial"/>
              </w:rPr>
              <w:t>-</w:t>
            </w:r>
            <w:r w:rsidR="007363E5" w:rsidRPr="007363E5">
              <w:rPr>
                <w:rFonts w:cs="Arial"/>
              </w:rPr>
              <w:t xml:space="preserve"> </w:t>
            </w:r>
            <w:r w:rsidRPr="007363E5">
              <w:rPr>
                <w:rFonts w:cs="Arial"/>
              </w:rPr>
              <w:t>raw flavour</w:t>
            </w:r>
          </w:p>
        </w:tc>
        <w:tc>
          <w:tcPr>
            <w:tcW w:w="4620" w:type="dxa"/>
            <w:shd w:val="clear" w:color="auto" w:fill="auto"/>
            <w:tcMar>
              <w:left w:w="108" w:type="dxa"/>
            </w:tcMar>
          </w:tcPr>
          <w:p w:rsidR="0050262B" w:rsidRPr="00410E8A" w:rsidRDefault="0050262B" w:rsidP="0050262B">
            <w:pPr>
              <w:spacing w:after="120"/>
              <w:rPr>
                <w:rFonts w:cs="Arial"/>
              </w:rPr>
            </w:pPr>
            <w:r>
              <w:rPr>
                <w:rFonts w:cs="Arial"/>
              </w:rPr>
              <w:t xml:space="preserve">The sauce </w:t>
            </w:r>
            <w:r w:rsidR="00A027EE">
              <w:rPr>
                <w:rFonts w:cs="Arial"/>
              </w:rPr>
              <w:t>was not cooked for  long enough.</w:t>
            </w: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Roux, blended and all-in-one  </w:t>
            </w:r>
            <w:r w:rsidRPr="007363E5">
              <w:rPr>
                <w:rFonts w:cs="Arial"/>
              </w:rPr>
              <w:t>- too thick or too thin</w:t>
            </w:r>
          </w:p>
        </w:tc>
        <w:tc>
          <w:tcPr>
            <w:tcW w:w="4620" w:type="dxa"/>
            <w:shd w:val="clear" w:color="auto" w:fill="auto"/>
            <w:tcMar>
              <w:left w:w="108" w:type="dxa"/>
            </w:tcMar>
          </w:tcPr>
          <w:p w:rsidR="0050262B" w:rsidRPr="00410E8A" w:rsidRDefault="0050262B" w:rsidP="00A027EE">
            <w:pPr>
              <w:spacing w:after="120"/>
              <w:rPr>
                <w:rFonts w:cs="Arial"/>
              </w:rPr>
            </w:pPr>
            <w:r>
              <w:rPr>
                <w:rFonts w:cs="Arial"/>
              </w:rPr>
              <w:t>Incorrect weighing and / or measuring of ingredients</w:t>
            </w:r>
            <w:r w:rsidR="00A027EE">
              <w:rPr>
                <w:rFonts w:cs="Arial"/>
              </w:rPr>
              <w:t>.</w:t>
            </w: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Roux, blended and all-in-one </w:t>
            </w:r>
            <w:r w:rsidRPr="007363E5">
              <w:rPr>
                <w:rFonts w:cs="Arial"/>
              </w:rPr>
              <w:t>- greasy</w:t>
            </w:r>
          </w:p>
        </w:tc>
        <w:tc>
          <w:tcPr>
            <w:tcW w:w="4620" w:type="dxa"/>
            <w:shd w:val="clear" w:color="auto" w:fill="auto"/>
            <w:tcMar>
              <w:left w:w="108" w:type="dxa"/>
            </w:tcMar>
          </w:tcPr>
          <w:p w:rsidR="0050262B" w:rsidRPr="00410E8A" w:rsidRDefault="0050262B" w:rsidP="0050262B">
            <w:pPr>
              <w:spacing w:after="120"/>
              <w:rPr>
                <w:rFonts w:cs="Arial"/>
              </w:rPr>
            </w:pPr>
            <w:r>
              <w:rPr>
                <w:rFonts w:cs="Arial"/>
              </w:rPr>
              <w:t>Too much fat added to sauce mixture</w:t>
            </w:r>
            <w:r w:rsidR="00A027EE">
              <w:rPr>
                <w:rFonts w:cs="Arial"/>
              </w:rPr>
              <w:t>.</w:t>
            </w: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Mayonnaise </w:t>
            </w:r>
            <w:r w:rsidRPr="007363E5">
              <w:rPr>
                <w:rFonts w:cs="Arial"/>
              </w:rPr>
              <w:t>- curdled</w:t>
            </w:r>
          </w:p>
        </w:tc>
        <w:tc>
          <w:tcPr>
            <w:tcW w:w="4620" w:type="dxa"/>
            <w:shd w:val="clear" w:color="auto" w:fill="auto"/>
            <w:tcMar>
              <w:left w:w="108" w:type="dxa"/>
            </w:tcMar>
          </w:tcPr>
          <w:p w:rsidR="0050262B" w:rsidRPr="00410E8A" w:rsidRDefault="0050262B" w:rsidP="0050262B">
            <w:pPr>
              <w:spacing w:after="120"/>
              <w:rPr>
                <w:rFonts w:cs="Arial"/>
              </w:rPr>
            </w:pPr>
            <w:r>
              <w:rPr>
                <w:rFonts w:cs="Arial"/>
              </w:rPr>
              <w:t>Too much acid may have been added. In most cases curdling occurs because proteins in the sauce are denatured and bind with each other forming lumps or clumps</w:t>
            </w:r>
            <w:r w:rsidR="00A027EE">
              <w:rPr>
                <w:rFonts w:cs="Arial"/>
              </w:rPr>
              <w:t>.</w:t>
            </w:r>
          </w:p>
        </w:tc>
      </w:tr>
      <w:tr w:rsidR="0050262B" w:rsidRPr="00410E8A" w:rsidTr="0050262B">
        <w:tc>
          <w:tcPr>
            <w:tcW w:w="4621" w:type="dxa"/>
            <w:shd w:val="clear" w:color="auto" w:fill="auto"/>
            <w:tcMar>
              <w:left w:w="108" w:type="dxa"/>
            </w:tcMar>
          </w:tcPr>
          <w:p w:rsidR="0050262B" w:rsidRPr="00410E8A" w:rsidRDefault="0050262B" w:rsidP="0050262B">
            <w:pPr>
              <w:spacing w:after="120"/>
              <w:rPr>
                <w:rFonts w:cs="Arial"/>
              </w:rPr>
            </w:pPr>
            <w:r>
              <w:rPr>
                <w:rFonts w:cs="Arial"/>
              </w:rPr>
              <w:t xml:space="preserve">Mayonnaise </w:t>
            </w:r>
            <w:r w:rsidRPr="007363E5">
              <w:rPr>
                <w:rFonts w:cs="Arial"/>
              </w:rPr>
              <w:t>– too thin</w:t>
            </w:r>
          </w:p>
        </w:tc>
        <w:tc>
          <w:tcPr>
            <w:tcW w:w="4620" w:type="dxa"/>
            <w:shd w:val="clear" w:color="auto" w:fill="auto"/>
            <w:tcMar>
              <w:left w:w="108" w:type="dxa"/>
            </w:tcMar>
          </w:tcPr>
          <w:p w:rsidR="0050262B" w:rsidRPr="00410E8A" w:rsidRDefault="0050262B" w:rsidP="0050262B">
            <w:pPr>
              <w:spacing w:after="120"/>
              <w:rPr>
                <w:rFonts w:cs="Arial"/>
              </w:rPr>
            </w:pPr>
            <w:r>
              <w:rPr>
                <w:rFonts w:cs="Arial"/>
              </w:rPr>
              <w:t>Too much oil added.</w:t>
            </w:r>
          </w:p>
        </w:tc>
      </w:tr>
    </w:tbl>
    <w:p w:rsidR="0050262B" w:rsidRDefault="0050262B" w:rsidP="0050262B">
      <w:pPr>
        <w:rPr>
          <w:b/>
        </w:rPr>
      </w:pPr>
      <w:bookmarkStart w:id="31" w:name="_Toc453062322"/>
    </w:p>
    <w:p w:rsidR="0050262B" w:rsidRDefault="0050262B" w:rsidP="0050262B">
      <w:pPr>
        <w:spacing w:after="0" w:line="240" w:lineRule="auto"/>
        <w:rPr>
          <w:b/>
        </w:rPr>
      </w:pPr>
      <w:r>
        <w:rPr>
          <w:b/>
        </w:rPr>
        <w:br w:type="page"/>
      </w:r>
    </w:p>
    <w:p w:rsidR="0050262B" w:rsidRDefault="0050262B" w:rsidP="00E33A06">
      <w:pPr>
        <w:pStyle w:val="Heading3"/>
        <w:rPr>
          <w:lang w:val="en" w:eastAsia="en-GB"/>
        </w:rPr>
      </w:pPr>
      <w:bookmarkStart w:id="32" w:name="_Toc468718381"/>
      <w:bookmarkEnd w:id="31"/>
      <w:r>
        <w:rPr>
          <w:lang w:val="en" w:eastAsia="en-GB"/>
        </w:rPr>
        <w:lastRenderedPageBreak/>
        <w:t>Activity 4 – Fact sheet</w:t>
      </w:r>
      <w:bookmarkEnd w:id="32"/>
    </w:p>
    <w:p w:rsidR="0050262B" w:rsidRPr="00E33A06" w:rsidRDefault="0050262B" w:rsidP="00E33A06">
      <w:pPr>
        <w:rPr>
          <w:b/>
        </w:rPr>
      </w:pPr>
      <w:r w:rsidRPr="00E33A06">
        <w:rPr>
          <w:b/>
        </w:rPr>
        <w:t>This is what happens when GELATINSATION occurs.</w:t>
      </w:r>
    </w:p>
    <w:p w:rsidR="0050262B" w:rsidRPr="006753F0" w:rsidRDefault="0050262B" w:rsidP="004C0F6F">
      <w:pPr>
        <w:spacing w:after="120"/>
      </w:pPr>
      <w:r w:rsidRPr="006753F0">
        <w:t>There is a change in the shape and size of the granules when they have been mixed with a liquid and heated because:</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the starch granules swell and absorb the liquid</w:t>
      </w:r>
      <w:r w:rsidR="00644D9D">
        <w:rPr>
          <w:lang w:val="en" w:eastAsia="en-GB"/>
        </w:rPr>
        <w:t>;</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as the starch is heated some of the granules ‘ escape’ into the surrounding liquid</w:t>
      </w:r>
      <w:r w:rsidR="00644D9D">
        <w:rPr>
          <w:lang w:val="en" w:eastAsia="en-GB"/>
        </w:rPr>
        <w:t>;</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the starch granules continue to absorb the water and swell until they become weak and break (rupture)</w:t>
      </w:r>
      <w:r w:rsidR="00644D9D">
        <w:rPr>
          <w:lang w:val="en" w:eastAsia="en-GB"/>
        </w:rPr>
        <w:t>;</w:t>
      </w:r>
      <w:r w:rsidRPr="006753F0">
        <w:rPr>
          <w:lang w:val="en" w:eastAsia="en-GB"/>
        </w:rPr>
        <w:t xml:space="preserve"> </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this happens especially when the mixture is stirred</w:t>
      </w:r>
      <w:r w:rsidR="00644D9D">
        <w:rPr>
          <w:lang w:val="en" w:eastAsia="en-GB"/>
        </w:rPr>
        <w:t>;</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when the granules rupture starch is released and the thickness/viscosity of the mixture begins to increase</w:t>
      </w:r>
      <w:r w:rsidR="00644D9D">
        <w:rPr>
          <w:lang w:val="en" w:eastAsia="en-GB"/>
        </w:rPr>
        <w:t>;</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the network of starch and swollen granules forms, this is called a gel</w:t>
      </w:r>
      <w:r w:rsidR="00644D9D">
        <w:rPr>
          <w:lang w:val="en" w:eastAsia="en-GB"/>
        </w:rPr>
        <w:t>;</w:t>
      </w:r>
    </w:p>
    <w:p w:rsidR="0050262B" w:rsidRPr="006753F0" w:rsidRDefault="0050262B" w:rsidP="00E619E9">
      <w:pPr>
        <w:pStyle w:val="NoSpacing"/>
        <w:numPr>
          <w:ilvl w:val="0"/>
          <w:numId w:val="15"/>
        </w:numPr>
        <w:spacing w:before="0" w:after="0"/>
        <w:ind w:left="425" w:hanging="357"/>
        <w:rPr>
          <w:lang w:val="en" w:eastAsia="en-GB"/>
        </w:rPr>
      </w:pPr>
      <w:r w:rsidRPr="006753F0">
        <w:rPr>
          <w:lang w:val="en" w:eastAsia="en-GB"/>
        </w:rPr>
        <w:t xml:space="preserve">the whole process is called </w:t>
      </w:r>
      <w:r w:rsidRPr="006753F0">
        <w:rPr>
          <w:b/>
          <w:lang w:val="en" w:eastAsia="en-GB"/>
        </w:rPr>
        <w:t>gelatinisation</w:t>
      </w:r>
      <w:r w:rsidRPr="006753F0">
        <w:rPr>
          <w:lang w:val="en" w:eastAsia="en-GB"/>
        </w:rPr>
        <w:t xml:space="preserve"> of starch</w:t>
      </w:r>
      <w:r w:rsidR="00644D9D">
        <w:rPr>
          <w:lang w:val="en" w:eastAsia="en-GB"/>
        </w:rPr>
        <w:t>.</w:t>
      </w:r>
    </w:p>
    <w:p w:rsidR="0053224E" w:rsidRDefault="0053224E" w:rsidP="004C0F6F">
      <w:pPr>
        <w:spacing w:after="0" w:line="240" w:lineRule="auto"/>
        <w:rPr>
          <w:rFonts w:eastAsia="Times New Roman"/>
          <w:bCs/>
          <w:lang w:val="en" w:eastAsia="en-GB"/>
        </w:rPr>
      </w:pPr>
    </w:p>
    <w:p w:rsidR="0050262B" w:rsidRPr="006753F0" w:rsidRDefault="0050262B" w:rsidP="004C0F6F">
      <w:pPr>
        <w:spacing w:after="0" w:line="240" w:lineRule="auto"/>
        <w:rPr>
          <w:rFonts w:eastAsia="Times New Roman"/>
          <w:bCs/>
          <w:lang w:val="en" w:eastAsia="en-GB"/>
        </w:rPr>
      </w:pPr>
      <w:r w:rsidRPr="006753F0">
        <w:rPr>
          <w:rFonts w:eastAsia="Times New Roman"/>
          <w:bCs/>
          <w:lang w:val="en" w:eastAsia="en-GB"/>
        </w:rPr>
        <w:t xml:space="preserve">The higher the ratio of starch to a liquid the thicker the gel becomes. This explains why a recipe for a coating sauce has more flour than for a pouring sauce. </w:t>
      </w:r>
    </w:p>
    <w:p w:rsidR="0050262B" w:rsidRDefault="0053224E" w:rsidP="0050262B">
      <w:pPr>
        <w:spacing w:after="0" w:line="240" w:lineRule="auto"/>
        <w:rPr>
          <w:rFonts w:eastAsia="Times New Roman" w:cs="Arial"/>
          <w:b/>
          <w:bCs/>
          <w:color w:val="000000"/>
          <w:lang w:val="en" w:eastAsia="en-GB"/>
        </w:rPr>
      </w:pPr>
      <w:r w:rsidRPr="00E619E9">
        <w:rPr>
          <w:rFonts w:eastAsia="Times New Roman"/>
          <w:bCs/>
          <w:noProof/>
          <w:lang w:eastAsia="en-GB"/>
        </w:rPr>
        <mc:AlternateContent>
          <mc:Choice Requires="wps">
            <w:drawing>
              <wp:anchor distT="0" distB="0" distL="114300" distR="114300" simplePos="0" relativeHeight="251724288" behindDoc="0" locked="0" layoutInCell="1" allowOverlap="1" wp14:anchorId="0EE7AB38" wp14:editId="68A03638">
                <wp:simplePos x="0" y="0"/>
                <wp:positionH relativeFrom="column">
                  <wp:posOffset>-306705</wp:posOffset>
                </wp:positionH>
                <wp:positionV relativeFrom="paragraph">
                  <wp:posOffset>918210</wp:posOffset>
                </wp:positionV>
                <wp:extent cx="1388745" cy="1403985"/>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3985"/>
                        </a:xfrm>
                        <a:prstGeom prst="rect">
                          <a:avLst/>
                        </a:prstGeom>
                        <a:noFill/>
                        <a:ln w="9525">
                          <a:noFill/>
                          <a:miter lim="800000"/>
                          <a:headEnd/>
                          <a:tailEnd/>
                        </a:ln>
                      </wps:spPr>
                      <wps:txbx>
                        <w:txbxContent>
                          <w:p w:rsidR="009C7C00" w:rsidRDefault="009C7C00" w:rsidP="00E619E9">
                            <w:pPr>
                              <w:jc w:val="right"/>
                            </w:pPr>
                            <w:r>
                              <w:t>Heat starch granules in liquid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24.15pt;margin-top:72.3pt;width:109.35pt;height:110.5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" filled="f" stroked="f">
                <v:textbox style="mso-fit-shape-to-text:t">
                  <w:txbxContent>
                    <w:p w:rsidR="009C7C00" w:rsidRDefault="009C7C00" w:rsidP="00E619E9">
                      <w:pPr>
                        <w:jc w:val="right"/>
                      </w:pPr>
                      <w:r>
                        <w:t>Heat starch granules in liquid</w:t>
                      </w:r>
                    </w:p>
                  </w:txbxContent>
                </v:textbox>
              </v:shape>
            </w:pict>
          </mc:Fallback>
        </mc:AlternateContent>
      </w:r>
      <w:r w:rsidRPr="00E619E9">
        <w:rPr>
          <w:rFonts w:eastAsia="Times New Roman"/>
          <w:bCs/>
          <w:noProof/>
          <w:lang w:eastAsia="en-GB"/>
        </w:rPr>
        <mc:AlternateContent>
          <mc:Choice Requires="wps">
            <w:drawing>
              <wp:anchor distT="0" distB="0" distL="114300" distR="114300" simplePos="0" relativeHeight="251730432" behindDoc="0" locked="0" layoutInCell="1" allowOverlap="1" wp14:anchorId="654CE8FE" wp14:editId="529352A1">
                <wp:simplePos x="0" y="0"/>
                <wp:positionH relativeFrom="column">
                  <wp:posOffset>-316865</wp:posOffset>
                </wp:positionH>
                <wp:positionV relativeFrom="paragraph">
                  <wp:posOffset>3768725</wp:posOffset>
                </wp:positionV>
                <wp:extent cx="1388745" cy="1403985"/>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3985"/>
                        </a:xfrm>
                        <a:prstGeom prst="rect">
                          <a:avLst/>
                        </a:prstGeom>
                        <a:noFill/>
                        <a:ln w="9525">
                          <a:noFill/>
                          <a:miter lim="800000"/>
                          <a:headEnd/>
                          <a:tailEnd/>
                        </a:ln>
                      </wps:spPr>
                      <wps:txbx>
                        <w:txbxContent>
                          <w:p w:rsidR="009C7C00" w:rsidRDefault="009C7C00" w:rsidP="004C0F6F">
                            <w:pPr>
                              <w:jc w:val="right"/>
                            </w:pPr>
                            <w:r>
                              <w:t>Starch granules burst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margin-left:-24.95pt;margin-top:296.75pt;width:109.35pt;height:110.55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" filled="f" stroked="f">
                <v:textbox style="mso-fit-shape-to-text:t">
                  <w:txbxContent>
                    <w:p w:rsidR="009C7C00" w:rsidRDefault="009C7C00" w:rsidP="004C0F6F">
                      <w:pPr>
                        <w:jc w:val="right"/>
                      </w:pPr>
                      <w:r>
                        <w:t>Starch granules burst</w:t>
                      </w:r>
                    </w:p>
                  </w:txbxContent>
                </v:textbox>
              </v:shape>
            </w:pict>
          </mc:Fallback>
        </mc:AlternateContent>
      </w:r>
      <w:r>
        <w:rPr>
          <w:noProof/>
          <w:color w:val="0000FF"/>
          <w:lang w:eastAsia="en-GB"/>
        </w:rPr>
        <w:drawing>
          <wp:anchor distT="0" distB="0" distL="114300" distR="114300" simplePos="0" relativeHeight="251722240" behindDoc="0" locked="0" layoutInCell="1" allowOverlap="1" wp14:anchorId="78D5DC14" wp14:editId="3F68D331">
            <wp:simplePos x="0" y="0"/>
            <wp:positionH relativeFrom="column">
              <wp:posOffset>964565</wp:posOffset>
            </wp:positionH>
            <wp:positionV relativeFrom="paragraph">
              <wp:posOffset>57150</wp:posOffset>
            </wp:positionV>
            <wp:extent cx="4605020" cy="5046345"/>
            <wp:effectExtent l="0" t="0" r="5080" b="1905"/>
            <wp:wrapNone/>
            <wp:docPr id="18" name="irc_mi" title="Gelatinisation diagra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THE STAGES IN GELATINISATI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05020" cy="504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F6F" w:rsidRDefault="00B3628E">
      <w:pPr>
        <w:spacing w:after="0" w:line="240" w:lineRule="auto"/>
        <w:rPr>
          <w:b/>
          <w:lang w:val="en" w:eastAsia="en-GB"/>
        </w:rPr>
      </w:pPr>
      <w:r w:rsidRPr="00E619E9">
        <w:rPr>
          <w:rFonts w:eastAsia="Times New Roman"/>
          <w:bCs/>
          <w:noProof/>
          <w:lang w:eastAsia="en-GB"/>
        </w:rPr>
        <mc:AlternateContent>
          <mc:Choice Requires="wps">
            <w:drawing>
              <wp:anchor distT="0" distB="0" distL="114300" distR="114300" simplePos="0" relativeHeight="251728384" behindDoc="0" locked="0" layoutInCell="1" allowOverlap="1" wp14:anchorId="337AD63E" wp14:editId="0A79E164">
                <wp:simplePos x="0" y="0"/>
                <wp:positionH relativeFrom="column">
                  <wp:posOffset>2874645</wp:posOffset>
                </wp:positionH>
                <wp:positionV relativeFrom="paragraph">
                  <wp:posOffset>3606165</wp:posOffset>
                </wp:positionV>
                <wp:extent cx="1388745" cy="1403985"/>
                <wp:effectExtent l="0" t="0" r="190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3985"/>
                        </a:xfrm>
                        <a:prstGeom prst="rect">
                          <a:avLst/>
                        </a:prstGeom>
                        <a:solidFill>
                          <a:srgbClr val="FFFFFF"/>
                        </a:solidFill>
                        <a:ln w="9525">
                          <a:noFill/>
                          <a:miter lim="800000"/>
                          <a:headEnd/>
                          <a:tailEnd/>
                        </a:ln>
                      </wps:spPr>
                      <wps:txbx>
                        <w:txbxContent>
                          <w:p w:rsidR="009C7C00" w:rsidRDefault="009C7C00" w:rsidP="00E619E9">
                            <w:pPr>
                              <w:jc w:val="right"/>
                            </w:pPr>
                            <w:r>
                              <w:t>The liquid thickens and gelatinises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226.35pt;margin-top:283.95pt;width:109.35pt;height:110.55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t5JAIAACMEAAAOAAAAZHJzL2Uyb0RvYy54bWysU81u2zAMvg/YOwi6L3YSZ02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" stroked="f">
                <v:textbox style="mso-fit-shape-to-text:t">
                  <w:txbxContent>
                    <w:p w:rsidR="009C7C00" w:rsidRDefault="009C7C00" w:rsidP="00E619E9">
                      <w:pPr>
                        <w:jc w:val="right"/>
                      </w:pPr>
                      <w:r>
                        <w:t>The liquid thickens and gelatinises</w:t>
                      </w:r>
                    </w:p>
                  </w:txbxContent>
                </v:textbox>
              </v:shape>
            </w:pict>
          </mc:Fallback>
        </mc:AlternateContent>
      </w:r>
      <w:r w:rsidRPr="00E619E9">
        <w:rPr>
          <w:rFonts w:eastAsia="Times New Roman"/>
          <w:bCs/>
          <w:noProof/>
          <w:lang w:eastAsia="en-GB"/>
        </w:rPr>
        <mc:AlternateContent>
          <mc:Choice Requires="wps">
            <w:drawing>
              <wp:anchor distT="0" distB="0" distL="114300" distR="114300" simplePos="0" relativeHeight="251726336" behindDoc="0" locked="0" layoutInCell="1" allowOverlap="1" wp14:anchorId="00C87D24" wp14:editId="26759051">
                <wp:simplePos x="0" y="0"/>
                <wp:positionH relativeFrom="column">
                  <wp:posOffset>2869936</wp:posOffset>
                </wp:positionH>
                <wp:positionV relativeFrom="paragraph">
                  <wp:posOffset>762635</wp:posOffset>
                </wp:positionV>
                <wp:extent cx="1388745" cy="1403985"/>
                <wp:effectExtent l="0" t="0" r="190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3985"/>
                        </a:xfrm>
                        <a:prstGeom prst="rect">
                          <a:avLst/>
                        </a:prstGeom>
                        <a:solidFill>
                          <a:srgbClr val="FFFFFF"/>
                        </a:solidFill>
                        <a:ln w="9525">
                          <a:noFill/>
                          <a:miter lim="800000"/>
                          <a:headEnd/>
                          <a:tailEnd/>
                        </a:ln>
                      </wps:spPr>
                      <wps:txbx>
                        <w:txbxContent>
                          <w:p w:rsidR="009C7C00" w:rsidRDefault="009C7C00" w:rsidP="00E619E9">
                            <w:pPr>
                              <w:jc w:val="right"/>
                            </w:pPr>
                            <w:r>
                              <w:t>Starch granules become swollen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26pt;margin-top:60.05pt;width:109.35pt;height:110.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" stroked="f">
                <v:textbox style="mso-fit-shape-to-text:t">
                  <w:txbxContent>
                    <w:p w:rsidR="009C7C00" w:rsidRDefault="009C7C00" w:rsidP="00E619E9">
                      <w:pPr>
                        <w:jc w:val="right"/>
                      </w:pPr>
                      <w:r>
                        <w:t>Starch granules become swollen</w:t>
                      </w:r>
                    </w:p>
                  </w:txbxContent>
                </v:textbox>
              </v:shape>
            </w:pict>
          </mc:Fallback>
        </mc:AlternateContent>
      </w:r>
      <w:r w:rsidR="0053224E" w:rsidRPr="00E619E9">
        <w:rPr>
          <w:rFonts w:eastAsia="Times New Roman"/>
          <w:bCs/>
          <w:noProof/>
          <w:lang w:eastAsia="en-GB"/>
        </w:rPr>
        <mc:AlternateContent>
          <mc:Choice Requires="wps">
            <w:drawing>
              <wp:anchor distT="0" distB="0" distL="114300" distR="114300" simplePos="0" relativeHeight="251732480" behindDoc="0" locked="0" layoutInCell="1" allowOverlap="1" wp14:anchorId="072E3CC9" wp14:editId="13DEA355">
                <wp:simplePos x="0" y="0"/>
                <wp:positionH relativeFrom="column">
                  <wp:posOffset>154305</wp:posOffset>
                </wp:positionH>
                <wp:positionV relativeFrom="paragraph">
                  <wp:posOffset>4944374</wp:posOffset>
                </wp:positionV>
                <wp:extent cx="6107430" cy="140398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03985"/>
                        </a:xfrm>
                        <a:prstGeom prst="rect">
                          <a:avLst/>
                        </a:prstGeom>
                        <a:noFill/>
                        <a:ln w="9525">
                          <a:noFill/>
                          <a:miter lim="800000"/>
                          <a:headEnd/>
                          <a:tailEnd/>
                        </a:ln>
                      </wps:spPr>
                      <wps:txbx>
                        <w:txbxContent>
                          <w:p w:rsidR="009C7C00" w:rsidRDefault="009C7C00" w:rsidP="004C0F6F">
                            <w:pPr>
                              <w:jc w:val="center"/>
                            </w:pPr>
                            <w:r>
                              <w:t>Starch gelatinises when heated in a liquid, producing a thickened liquid.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32" type="#_x0000_t202" style="position:absolute;margin-left:12.15pt;margin-top:389.3pt;width:480.9pt;height:110.55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" filled="f" stroked="f">
                <v:textbox style="mso-fit-shape-to-text:t">
                  <w:txbxContent>
                    <w:p w:rsidR="009C7C00" w:rsidRDefault="009C7C00" w:rsidP="004C0F6F">
                      <w:pPr>
                        <w:jc w:val="center"/>
                      </w:pPr>
                      <w:r>
                        <w:t>Starch gelatinises when heated in a liquid, producing a thickened liquid.</w:t>
                      </w:r>
                    </w:p>
                  </w:txbxContent>
                </v:textbox>
              </v:shape>
            </w:pict>
          </mc:Fallback>
        </mc:AlternateContent>
      </w:r>
      <w:r w:rsidR="004C0F6F">
        <w:rPr>
          <w:b/>
          <w:lang w:val="en" w:eastAsia="en-GB"/>
        </w:rPr>
        <w:br w:type="page"/>
      </w:r>
    </w:p>
    <w:p w:rsidR="0050262B" w:rsidRPr="00E33A06" w:rsidRDefault="0050262B" w:rsidP="00E33A06">
      <w:pPr>
        <w:rPr>
          <w:b/>
          <w:lang w:val="en" w:eastAsia="en-GB"/>
        </w:rPr>
      </w:pPr>
      <w:r w:rsidRPr="00E33A06">
        <w:rPr>
          <w:b/>
          <w:lang w:val="en" w:eastAsia="en-GB"/>
        </w:rPr>
        <w:lastRenderedPageBreak/>
        <w:t>Gelatinisation of Starch - Recap</w:t>
      </w:r>
    </w:p>
    <w:p w:rsidR="0050262B" w:rsidRPr="00056027" w:rsidRDefault="0050262B" w:rsidP="00E33A06">
      <w:pPr>
        <w:rPr>
          <w:lang w:val="en" w:eastAsia="en-GB"/>
        </w:rPr>
      </w:pPr>
      <w:r w:rsidRPr="00056027">
        <w:rPr>
          <w:lang w:val="en" w:eastAsia="en-GB"/>
        </w:rPr>
        <w:t>Starch grains will not dissolve in liquid</w:t>
      </w:r>
      <w:r w:rsidR="00644D9D">
        <w:rPr>
          <w:lang w:val="en" w:eastAsia="en-GB"/>
        </w:rPr>
        <w:t>.</w:t>
      </w:r>
    </w:p>
    <w:p w:rsidR="0050262B" w:rsidRPr="00056027" w:rsidRDefault="0050262B" w:rsidP="00E33A06">
      <w:pPr>
        <w:rPr>
          <w:lang w:val="en" w:eastAsia="en-GB"/>
        </w:rPr>
      </w:pPr>
      <w:r w:rsidRPr="00056027">
        <w:rPr>
          <w:lang w:val="en" w:eastAsia="en-GB"/>
        </w:rPr>
        <w:t>The liquid must be HEATED so the starch grains will swell and rupture</w:t>
      </w:r>
      <w:r w:rsidR="00644D9D">
        <w:rPr>
          <w:lang w:val="en" w:eastAsia="en-GB"/>
        </w:rPr>
        <w:t>.</w:t>
      </w:r>
      <w:r w:rsidRPr="00056027">
        <w:rPr>
          <w:lang w:val="en" w:eastAsia="en-GB"/>
        </w:rPr>
        <w:t xml:space="preserve"> </w:t>
      </w:r>
    </w:p>
    <w:p w:rsidR="0050262B" w:rsidRPr="00056027" w:rsidRDefault="0050262B" w:rsidP="00E33A06">
      <w:pPr>
        <w:rPr>
          <w:lang w:val="en" w:eastAsia="en-GB"/>
        </w:rPr>
      </w:pPr>
      <w:r w:rsidRPr="00056027">
        <w:rPr>
          <w:lang w:val="en" w:eastAsia="en-GB"/>
        </w:rPr>
        <w:t>At 60̊ C liquid is absorbed by starch</w:t>
      </w:r>
      <w:r w:rsidR="00644D9D">
        <w:rPr>
          <w:lang w:val="en" w:eastAsia="en-GB"/>
        </w:rPr>
        <w:t>.</w:t>
      </w:r>
      <w:r w:rsidRPr="00056027">
        <w:rPr>
          <w:lang w:val="en" w:eastAsia="en-GB"/>
        </w:rPr>
        <w:t xml:space="preserve"> </w:t>
      </w:r>
    </w:p>
    <w:p w:rsidR="0050262B" w:rsidRPr="00056027" w:rsidRDefault="0050262B" w:rsidP="00E33A06">
      <w:pPr>
        <w:rPr>
          <w:lang w:val="en" w:eastAsia="en-GB"/>
        </w:rPr>
      </w:pPr>
      <w:r w:rsidRPr="00056027">
        <w:rPr>
          <w:lang w:val="en" w:eastAsia="en-GB"/>
        </w:rPr>
        <w:t>The starch grains SOFTEN and SWELL up to five times their original size</w:t>
      </w:r>
      <w:r w:rsidR="00644D9D">
        <w:rPr>
          <w:lang w:val="en" w:eastAsia="en-GB"/>
        </w:rPr>
        <w:t>.</w:t>
      </w:r>
    </w:p>
    <w:p w:rsidR="0050262B" w:rsidRPr="00056027" w:rsidRDefault="0050262B" w:rsidP="00E33A06">
      <w:pPr>
        <w:rPr>
          <w:lang w:val="en" w:eastAsia="en-GB"/>
        </w:rPr>
      </w:pPr>
      <w:r w:rsidRPr="00056027">
        <w:rPr>
          <w:lang w:val="en" w:eastAsia="en-GB"/>
        </w:rPr>
        <w:t>Heating continues to 80̊̊ C</w:t>
      </w:r>
      <w:r w:rsidR="00644D9D">
        <w:rPr>
          <w:lang w:val="en" w:eastAsia="en-GB"/>
        </w:rPr>
        <w:t>.</w:t>
      </w:r>
    </w:p>
    <w:p w:rsidR="0050262B" w:rsidRPr="00056027" w:rsidRDefault="0050262B" w:rsidP="00E33A06">
      <w:pPr>
        <w:rPr>
          <w:lang w:val="en" w:eastAsia="en-GB"/>
        </w:rPr>
      </w:pPr>
      <w:r w:rsidRPr="00056027">
        <w:rPr>
          <w:lang w:val="en" w:eastAsia="en-GB"/>
        </w:rPr>
        <w:t>The starch grains RUPTURE releasing starch</w:t>
      </w:r>
      <w:r w:rsidR="00644D9D">
        <w:rPr>
          <w:lang w:val="en" w:eastAsia="en-GB"/>
        </w:rPr>
        <w:t>.</w:t>
      </w:r>
      <w:r w:rsidRPr="00056027">
        <w:rPr>
          <w:lang w:val="en" w:eastAsia="en-GB"/>
        </w:rPr>
        <w:t xml:space="preserve"> </w:t>
      </w:r>
    </w:p>
    <w:p w:rsidR="0050262B" w:rsidRPr="00056027" w:rsidRDefault="0050262B" w:rsidP="00E33A06">
      <w:pPr>
        <w:rPr>
          <w:lang w:val="en" w:eastAsia="en-GB"/>
        </w:rPr>
      </w:pPr>
      <w:r w:rsidRPr="00056027">
        <w:rPr>
          <w:lang w:val="en" w:eastAsia="en-GB"/>
        </w:rPr>
        <w:t>The mixture becomes THICK and VISCOUS</w:t>
      </w:r>
      <w:r w:rsidR="00644D9D">
        <w:rPr>
          <w:lang w:val="en" w:eastAsia="en-GB"/>
        </w:rPr>
        <w:t>.</w:t>
      </w:r>
    </w:p>
    <w:p w:rsidR="0050262B" w:rsidRPr="00056027" w:rsidRDefault="0050262B" w:rsidP="00E33A06">
      <w:pPr>
        <w:rPr>
          <w:lang w:val="en" w:eastAsia="en-GB"/>
        </w:rPr>
      </w:pPr>
      <w:r w:rsidRPr="00056027">
        <w:rPr>
          <w:lang w:val="en" w:eastAsia="en-GB"/>
        </w:rPr>
        <w:t>The starch had GELATINISED – a gel has formed</w:t>
      </w:r>
      <w:r w:rsidR="00644D9D">
        <w:rPr>
          <w:lang w:val="en" w:eastAsia="en-GB"/>
        </w:rPr>
        <w:t>.</w:t>
      </w:r>
    </w:p>
    <w:p w:rsidR="0050262B" w:rsidRPr="00056027" w:rsidRDefault="0050262B" w:rsidP="00E33A06">
      <w:pPr>
        <w:rPr>
          <w:lang w:val="en" w:eastAsia="en-GB"/>
        </w:rPr>
      </w:pPr>
      <w:r w:rsidRPr="00056027">
        <w:rPr>
          <w:lang w:val="en" w:eastAsia="en-GB"/>
        </w:rPr>
        <w:t>When cool the gel SETS and the sauce becomes SOLID</w:t>
      </w:r>
      <w:r w:rsidR="00644D9D">
        <w:rPr>
          <w:lang w:val="en" w:eastAsia="en-GB"/>
        </w:rPr>
        <w:t>.</w:t>
      </w:r>
    </w:p>
    <w:p w:rsidR="00E33A06" w:rsidRDefault="00E33A06">
      <w:pPr>
        <w:spacing w:after="0" w:line="240" w:lineRule="auto"/>
        <w:rPr>
          <w:rFonts w:eastAsia="Times New Roman"/>
          <w:b/>
          <w:bCs/>
          <w:color w:val="CEDB23"/>
          <w:sz w:val="28"/>
        </w:rPr>
      </w:pPr>
      <w:r>
        <w:br w:type="page"/>
      </w:r>
    </w:p>
    <w:p w:rsidR="0050262B" w:rsidRPr="00E33A06" w:rsidRDefault="0050262B" w:rsidP="00E33A06">
      <w:pPr>
        <w:pStyle w:val="Heading3"/>
      </w:pPr>
      <w:bookmarkStart w:id="33" w:name="_Toc468718382"/>
      <w:r w:rsidRPr="00E33A06">
        <w:lastRenderedPageBreak/>
        <w:t>Activity 5</w:t>
      </w:r>
      <w:r w:rsidR="00644D9D">
        <w:t xml:space="preserve"> </w:t>
      </w:r>
      <w:r w:rsidRPr="00E33A06">
        <w:t>- Do starches change when heated in water?</w:t>
      </w:r>
      <w:bookmarkEnd w:id="33"/>
    </w:p>
    <w:p w:rsidR="0050262B" w:rsidRPr="0050262B" w:rsidRDefault="0050262B" w:rsidP="00E33A06">
      <w:pPr>
        <w:rPr>
          <w:lang w:val="en" w:eastAsia="en-GB"/>
        </w:rPr>
      </w:pPr>
      <w:r w:rsidRPr="0050262B">
        <w:rPr>
          <w:lang w:val="en" w:eastAsia="en-GB"/>
        </w:rPr>
        <w:t>This aim of this scientific task will enable you to see if there is a change in the size and appearance of starches when they are heated in water.</w:t>
      </w:r>
    </w:p>
    <w:tbl>
      <w:tblPr>
        <w:tblStyle w:val="TableGrid"/>
        <w:tblW w:w="9464" w:type="dxa"/>
        <w:tblLook w:val="04A0" w:firstRow="1" w:lastRow="0" w:firstColumn="1" w:lastColumn="0" w:noHBand="0" w:noVBand="1"/>
        <w:tblCaption w:val="Materials required"/>
      </w:tblPr>
      <w:tblGrid>
        <w:gridCol w:w="9464"/>
      </w:tblGrid>
      <w:tr w:rsidR="0050262B" w:rsidTr="003135AA">
        <w:trPr>
          <w:trHeight w:val="2299"/>
          <w:tblHeader/>
        </w:trPr>
        <w:tc>
          <w:tcPr>
            <w:tcW w:w="9464" w:type="dxa"/>
          </w:tcPr>
          <w:p w:rsidR="0050262B" w:rsidRPr="00E33A06" w:rsidRDefault="00432758" w:rsidP="00E33A06">
            <w:pPr>
              <w:spacing w:after="0" w:line="240" w:lineRule="auto"/>
              <w:rPr>
                <w:rFonts w:ascii="Calibri" w:hAnsi="Calibri" w:cs="Calibri"/>
                <w:b/>
                <w:sz w:val="28"/>
                <w:szCs w:val="28"/>
                <w:lang w:val="en" w:eastAsia="en-GB"/>
              </w:rPr>
            </w:pPr>
            <w:r>
              <w:rPr>
                <w:rFonts w:ascii="Calibri" w:hAnsi="Calibri" w:cs="Calibri"/>
                <w:noProof/>
                <w:color w:val="298AAE"/>
                <w:sz w:val="28"/>
                <w:szCs w:val="28"/>
                <w:lang w:eastAsia="en-GB"/>
              </w:rPr>
              <w:drawing>
                <wp:anchor distT="0" distB="0" distL="114300" distR="114300" simplePos="0" relativeHeight="251685376" behindDoc="0" locked="0" layoutInCell="1" allowOverlap="1" wp14:anchorId="5F2CA777" wp14:editId="4F216F89">
                  <wp:simplePos x="0" y="0"/>
                  <wp:positionH relativeFrom="column">
                    <wp:posOffset>3061586</wp:posOffset>
                  </wp:positionH>
                  <wp:positionV relativeFrom="paragraph">
                    <wp:posOffset>20187</wp:posOffset>
                  </wp:positionV>
                  <wp:extent cx="2307265" cy="1670460"/>
                  <wp:effectExtent l="0" t="0" r="0" b="6350"/>
                  <wp:wrapNone/>
                  <wp:docPr id="17" name="Picture 6" title="Scientis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an boy and microscope, asian boy with microscope, Cute little kid holding microscope, 10 year old indian boy and science experiment, boy doing science experiments">
                            <a:hlinkClick r:id="rId25"/>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07265" cy="167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2B" w:rsidRPr="00E33A06">
              <w:rPr>
                <w:b/>
                <w:lang w:val="en" w:eastAsia="en-GB"/>
              </w:rPr>
              <w:t>Materials required</w:t>
            </w:r>
          </w:p>
          <w:p w:rsidR="0050262B" w:rsidRPr="0050262B" w:rsidRDefault="0050262B" w:rsidP="00E33A06">
            <w:pPr>
              <w:spacing w:after="120"/>
              <w:rPr>
                <w:lang w:val="en" w:eastAsia="en-GB"/>
              </w:rPr>
            </w:pPr>
            <w:r w:rsidRPr="0050262B">
              <w:rPr>
                <w:lang w:val="en" w:eastAsia="en-GB"/>
              </w:rPr>
              <w:t>1 teaspoon (5g) plain flour</w:t>
            </w:r>
          </w:p>
          <w:p w:rsidR="0050262B" w:rsidRPr="0050262B" w:rsidRDefault="007363E5" w:rsidP="00E33A06">
            <w:pPr>
              <w:spacing w:after="120"/>
              <w:rPr>
                <w:lang w:val="en" w:eastAsia="en-GB"/>
              </w:rPr>
            </w:pPr>
            <w:r>
              <w:rPr>
                <w:lang w:val="en" w:eastAsia="en-GB"/>
              </w:rPr>
              <w:t xml:space="preserve">1 teaspoon </w:t>
            </w:r>
            <w:r w:rsidR="0050262B" w:rsidRPr="0050262B">
              <w:rPr>
                <w:lang w:val="en" w:eastAsia="en-GB"/>
              </w:rPr>
              <w:t>(5g) cornflour</w:t>
            </w:r>
          </w:p>
          <w:p w:rsidR="0050262B" w:rsidRPr="0050262B" w:rsidRDefault="0050262B" w:rsidP="00E33A06">
            <w:pPr>
              <w:spacing w:after="120"/>
              <w:rPr>
                <w:lang w:val="en" w:eastAsia="en-GB"/>
              </w:rPr>
            </w:pPr>
            <w:r w:rsidRPr="0050262B">
              <w:rPr>
                <w:lang w:val="en" w:eastAsia="en-GB"/>
              </w:rPr>
              <w:t>2 dessertspoons (10ml) of boiling water</w:t>
            </w:r>
          </w:p>
          <w:p w:rsidR="0050262B" w:rsidRPr="0050262B" w:rsidRDefault="0050262B" w:rsidP="00E33A06">
            <w:pPr>
              <w:spacing w:after="120"/>
              <w:rPr>
                <w:lang w:val="en" w:eastAsia="en-GB"/>
              </w:rPr>
            </w:pPr>
            <w:r w:rsidRPr="0050262B">
              <w:rPr>
                <w:lang w:val="en" w:eastAsia="en-GB"/>
              </w:rPr>
              <w:t>2 small basins or 2 x 100ml glass beakers</w:t>
            </w:r>
          </w:p>
          <w:p w:rsidR="0050262B" w:rsidRPr="0050262B" w:rsidRDefault="0050262B" w:rsidP="00E33A06">
            <w:pPr>
              <w:spacing w:after="120"/>
              <w:rPr>
                <w:lang w:val="en" w:eastAsia="en-GB"/>
              </w:rPr>
            </w:pPr>
            <w:r w:rsidRPr="0050262B">
              <w:rPr>
                <w:lang w:val="en" w:eastAsia="en-GB"/>
              </w:rPr>
              <w:t>Microscope</w:t>
            </w:r>
          </w:p>
          <w:p w:rsidR="0050262B" w:rsidRPr="0050262B" w:rsidRDefault="0050262B" w:rsidP="00E33A06">
            <w:pPr>
              <w:spacing w:after="120"/>
              <w:rPr>
                <w:lang w:val="en" w:eastAsia="en-GB"/>
              </w:rPr>
            </w:pPr>
            <w:r w:rsidRPr="0050262B">
              <w:rPr>
                <w:lang w:val="en" w:eastAsia="en-GB"/>
              </w:rPr>
              <w:t>2 microscope slides</w:t>
            </w:r>
          </w:p>
          <w:p w:rsidR="0050262B" w:rsidRPr="0050262B" w:rsidRDefault="0050262B" w:rsidP="00E33A06">
            <w:pPr>
              <w:spacing w:after="120"/>
              <w:rPr>
                <w:lang w:val="en" w:eastAsia="en-GB"/>
              </w:rPr>
            </w:pPr>
            <w:r w:rsidRPr="0050262B">
              <w:rPr>
                <w:lang w:val="en" w:eastAsia="en-GB"/>
              </w:rPr>
              <w:t>2 coverslips</w:t>
            </w:r>
          </w:p>
          <w:p w:rsidR="0050262B" w:rsidRPr="0050262B" w:rsidRDefault="0050262B" w:rsidP="00E33A06">
            <w:pPr>
              <w:spacing w:after="120"/>
              <w:rPr>
                <w:lang w:val="en" w:eastAsia="en-GB"/>
              </w:rPr>
            </w:pPr>
            <w:r w:rsidRPr="0050262B">
              <w:rPr>
                <w:lang w:val="en" w:eastAsia="en-GB"/>
              </w:rPr>
              <w:t>Mounted needle</w:t>
            </w:r>
          </w:p>
          <w:p w:rsidR="0050262B" w:rsidRPr="0050262B" w:rsidRDefault="0050262B" w:rsidP="00E33A06">
            <w:pPr>
              <w:spacing w:after="120"/>
              <w:rPr>
                <w:lang w:val="en" w:eastAsia="en-GB"/>
              </w:rPr>
            </w:pPr>
            <w:r w:rsidRPr="0050262B">
              <w:rPr>
                <w:lang w:val="en" w:eastAsia="en-GB"/>
              </w:rPr>
              <w:t>1 label    ‘wheat starch’</w:t>
            </w:r>
          </w:p>
          <w:p w:rsidR="0050262B" w:rsidRPr="00E33A06" w:rsidRDefault="0050262B" w:rsidP="00E33A06">
            <w:pPr>
              <w:spacing w:after="120"/>
              <w:rPr>
                <w:lang w:val="en" w:eastAsia="en-GB"/>
              </w:rPr>
            </w:pPr>
            <w:r w:rsidRPr="0050262B">
              <w:rPr>
                <w:lang w:val="en" w:eastAsia="en-GB"/>
              </w:rPr>
              <w:t>1 label    ‘corn starch’</w:t>
            </w:r>
          </w:p>
        </w:tc>
      </w:tr>
    </w:tbl>
    <w:p w:rsidR="0050262B" w:rsidRDefault="0050262B" w:rsidP="0050262B">
      <w:pPr>
        <w:spacing w:after="0" w:line="240" w:lineRule="auto"/>
        <w:rPr>
          <w:rFonts w:eastAsia="Times New Roman" w:cs="Arial"/>
          <w:b/>
          <w:bCs/>
          <w:color w:val="000000"/>
          <w:lang w:val="en" w:eastAsia="en-GB"/>
        </w:rPr>
      </w:pPr>
      <w:r>
        <w:rPr>
          <w:rFonts w:eastAsia="Times New Roman" w:cs="Arial"/>
          <w:b/>
          <w:bCs/>
          <w:color w:val="000000"/>
          <w:lang w:val="en" w:eastAsia="en-GB"/>
        </w:rPr>
        <w:t xml:space="preserve">  </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50262B" w:rsidTr="0050262B">
        <w:trPr>
          <w:trHeight w:val="110"/>
        </w:trPr>
        <w:tc>
          <w:tcPr>
            <w:tcW w:w="9570" w:type="dxa"/>
          </w:tcPr>
          <w:p w:rsidR="0050262B" w:rsidRPr="0050262B" w:rsidRDefault="0050262B" w:rsidP="00E33A06">
            <w:pPr>
              <w:spacing w:after="120"/>
              <w:rPr>
                <w:lang w:val="en" w:eastAsia="en-GB"/>
              </w:rPr>
            </w:pPr>
            <w:r w:rsidRPr="0050262B">
              <w:rPr>
                <w:lang w:val="en" w:eastAsia="en-GB"/>
              </w:rPr>
              <w:t>Instructions to follow</w:t>
            </w:r>
          </w:p>
          <w:p w:rsidR="0050262B" w:rsidRPr="00E33A06" w:rsidRDefault="0050262B" w:rsidP="00E33A06">
            <w:pPr>
              <w:spacing w:after="120"/>
              <w:rPr>
                <w:b/>
                <w:lang w:val="en" w:eastAsia="en-GB"/>
              </w:rPr>
            </w:pPr>
            <w:r w:rsidRPr="00E33A06">
              <w:rPr>
                <w:b/>
                <w:lang w:val="en" w:eastAsia="en-GB"/>
              </w:rPr>
              <w:t>Test one – plain flour</w:t>
            </w:r>
          </w:p>
          <w:p w:rsidR="0050262B" w:rsidRPr="00644D9D" w:rsidRDefault="0050262B" w:rsidP="009E1773">
            <w:pPr>
              <w:pStyle w:val="ListParagraph"/>
              <w:numPr>
                <w:ilvl w:val="0"/>
                <w:numId w:val="23"/>
              </w:numPr>
              <w:spacing w:after="120"/>
              <w:rPr>
                <w:lang w:val="en" w:eastAsia="en-GB"/>
              </w:rPr>
            </w:pPr>
            <w:r w:rsidRPr="00644D9D">
              <w:rPr>
                <w:lang w:val="en" w:eastAsia="en-GB"/>
              </w:rPr>
              <w:t>Put a teaspoon(5g) of plain flour in basin</w:t>
            </w:r>
          </w:p>
          <w:p w:rsidR="0050262B" w:rsidRPr="00644D9D" w:rsidRDefault="0050262B" w:rsidP="009E1773">
            <w:pPr>
              <w:pStyle w:val="ListParagraph"/>
              <w:numPr>
                <w:ilvl w:val="0"/>
                <w:numId w:val="23"/>
              </w:numPr>
              <w:spacing w:after="120"/>
              <w:rPr>
                <w:lang w:val="en" w:eastAsia="en-GB"/>
              </w:rPr>
            </w:pPr>
            <w:r w:rsidRPr="00644D9D">
              <w:rPr>
                <w:lang w:val="en" w:eastAsia="en-GB"/>
              </w:rPr>
              <w:t xml:space="preserve">Pour one dessertspoon(10ml) of boiling water over it and stir to mix </w:t>
            </w:r>
          </w:p>
          <w:p w:rsidR="0050262B" w:rsidRPr="00644D9D" w:rsidRDefault="0050262B" w:rsidP="009E1773">
            <w:pPr>
              <w:pStyle w:val="ListParagraph"/>
              <w:numPr>
                <w:ilvl w:val="0"/>
                <w:numId w:val="23"/>
              </w:numPr>
              <w:spacing w:after="120"/>
              <w:rPr>
                <w:lang w:val="en" w:eastAsia="en-GB"/>
              </w:rPr>
            </w:pPr>
            <w:r w:rsidRPr="00644D9D">
              <w:rPr>
                <w:lang w:val="en" w:eastAsia="en-GB"/>
              </w:rPr>
              <w:t>Put a drop of mixture onto a microscope slide and label.</w:t>
            </w:r>
          </w:p>
          <w:p w:rsidR="0050262B" w:rsidRPr="00644D9D" w:rsidRDefault="0050262B" w:rsidP="009E1773">
            <w:pPr>
              <w:pStyle w:val="ListParagraph"/>
              <w:numPr>
                <w:ilvl w:val="0"/>
                <w:numId w:val="23"/>
              </w:numPr>
              <w:spacing w:after="120"/>
              <w:rPr>
                <w:lang w:val="en" w:eastAsia="en-GB"/>
              </w:rPr>
            </w:pPr>
            <w:r w:rsidRPr="00644D9D">
              <w:rPr>
                <w:lang w:val="en" w:eastAsia="en-GB"/>
              </w:rPr>
              <w:t>Record what you see</w:t>
            </w:r>
          </w:p>
          <w:p w:rsidR="0050262B" w:rsidRPr="00644D9D" w:rsidRDefault="0050262B" w:rsidP="009E1773">
            <w:pPr>
              <w:pStyle w:val="ListParagraph"/>
              <w:numPr>
                <w:ilvl w:val="0"/>
                <w:numId w:val="23"/>
              </w:numPr>
              <w:spacing w:after="120"/>
              <w:rPr>
                <w:lang w:val="en" w:eastAsia="en-GB"/>
              </w:rPr>
            </w:pPr>
            <w:r w:rsidRPr="00644D9D">
              <w:rPr>
                <w:lang w:val="en" w:eastAsia="en-GB"/>
              </w:rPr>
              <w:t xml:space="preserve">Draw the granules to show their shape and size </w:t>
            </w:r>
          </w:p>
          <w:p w:rsidR="0050262B" w:rsidRPr="00E33A06" w:rsidRDefault="0050262B" w:rsidP="00E33A06">
            <w:pPr>
              <w:spacing w:before="240" w:after="120"/>
              <w:rPr>
                <w:b/>
                <w:lang w:val="en" w:eastAsia="en-GB"/>
              </w:rPr>
            </w:pPr>
            <w:r w:rsidRPr="00E33A06">
              <w:rPr>
                <w:b/>
                <w:lang w:val="en" w:eastAsia="en-GB"/>
              </w:rPr>
              <w:t>Test two – cornflour</w:t>
            </w:r>
          </w:p>
          <w:p w:rsidR="0050262B" w:rsidRPr="00644D9D" w:rsidRDefault="0050262B" w:rsidP="009E1773">
            <w:pPr>
              <w:pStyle w:val="ListParagraph"/>
              <w:numPr>
                <w:ilvl w:val="0"/>
                <w:numId w:val="24"/>
              </w:numPr>
              <w:spacing w:after="120"/>
              <w:rPr>
                <w:lang w:val="en" w:eastAsia="en-GB"/>
              </w:rPr>
            </w:pPr>
            <w:r w:rsidRPr="00644D9D">
              <w:rPr>
                <w:lang w:val="en" w:eastAsia="en-GB"/>
              </w:rPr>
              <w:t xml:space="preserve">Put a teaspoon of cornflour in a basin </w:t>
            </w:r>
          </w:p>
          <w:p w:rsidR="0050262B" w:rsidRPr="00644D9D" w:rsidRDefault="0050262B" w:rsidP="009E1773">
            <w:pPr>
              <w:pStyle w:val="ListParagraph"/>
              <w:numPr>
                <w:ilvl w:val="0"/>
                <w:numId w:val="24"/>
              </w:numPr>
              <w:spacing w:after="120"/>
              <w:rPr>
                <w:lang w:val="en" w:eastAsia="en-GB"/>
              </w:rPr>
            </w:pPr>
            <w:r w:rsidRPr="00644D9D">
              <w:rPr>
                <w:lang w:val="en" w:eastAsia="en-GB"/>
              </w:rPr>
              <w:t>Pour one dessertspoon of boiling water over and mix</w:t>
            </w:r>
          </w:p>
          <w:p w:rsidR="0050262B" w:rsidRPr="00644D9D" w:rsidRDefault="0050262B" w:rsidP="009E1773">
            <w:pPr>
              <w:pStyle w:val="ListParagraph"/>
              <w:numPr>
                <w:ilvl w:val="0"/>
                <w:numId w:val="24"/>
              </w:numPr>
              <w:spacing w:after="120"/>
              <w:rPr>
                <w:lang w:val="en" w:eastAsia="en-GB"/>
              </w:rPr>
            </w:pPr>
            <w:r w:rsidRPr="00644D9D">
              <w:rPr>
                <w:lang w:val="en" w:eastAsia="en-GB"/>
              </w:rPr>
              <w:t>Follow stages 3 to 5 above from test one</w:t>
            </w:r>
          </w:p>
          <w:p w:rsidR="0050262B" w:rsidRPr="00644D9D" w:rsidRDefault="0050262B" w:rsidP="009E1773">
            <w:pPr>
              <w:pStyle w:val="ListParagraph"/>
              <w:numPr>
                <w:ilvl w:val="0"/>
                <w:numId w:val="24"/>
              </w:numPr>
              <w:spacing w:after="120"/>
              <w:rPr>
                <w:lang w:val="en" w:eastAsia="en-GB"/>
              </w:rPr>
            </w:pPr>
            <w:r w:rsidRPr="00644D9D">
              <w:rPr>
                <w:lang w:val="en" w:eastAsia="en-GB"/>
              </w:rPr>
              <w:t>Compare the size and shape of the wheat flour and cornflour granules.</w:t>
            </w:r>
          </w:p>
          <w:p w:rsidR="0050262B" w:rsidRPr="00644D9D" w:rsidRDefault="00E33A06" w:rsidP="009E1773">
            <w:pPr>
              <w:pStyle w:val="ListParagraph"/>
              <w:numPr>
                <w:ilvl w:val="0"/>
                <w:numId w:val="24"/>
              </w:numPr>
              <w:spacing w:after="120"/>
              <w:rPr>
                <w:lang w:val="en" w:eastAsia="en-GB"/>
              </w:rPr>
            </w:pPr>
            <w:r w:rsidRPr="00644D9D">
              <w:rPr>
                <w:lang w:val="en" w:eastAsia="en-GB"/>
              </w:rPr>
              <w:t xml:space="preserve"> Record your observations.</w:t>
            </w:r>
          </w:p>
        </w:tc>
      </w:tr>
    </w:tbl>
    <w:p w:rsidR="0050262B" w:rsidRDefault="0050262B" w:rsidP="0050262B">
      <w:pPr>
        <w:spacing w:after="0" w:line="240" w:lineRule="auto"/>
        <w:rPr>
          <w:rFonts w:eastAsia="Times New Roman" w:cs="Arial"/>
          <w:b/>
          <w:bCs/>
          <w:color w:val="000000"/>
          <w:lang w:val="en" w:eastAsia="en-GB"/>
        </w:rPr>
      </w:pPr>
    </w:p>
    <w:p w:rsidR="0050262B" w:rsidRDefault="0050262B" w:rsidP="0050262B">
      <w:pPr>
        <w:spacing w:after="0" w:line="240" w:lineRule="auto"/>
        <w:rPr>
          <w:rFonts w:eastAsia="Times New Roman" w:cs="Arial"/>
          <w:b/>
          <w:bCs/>
          <w:color w:val="000000"/>
          <w:lang w:val="en" w:eastAsia="en-GB"/>
        </w:rPr>
      </w:pPr>
      <w:r>
        <w:rPr>
          <w:rFonts w:eastAsia="Times New Roman" w:cs="Arial"/>
          <w:b/>
          <w:bCs/>
          <w:color w:val="000000"/>
          <w:lang w:val="en" w:eastAsia="en-GB"/>
        </w:rPr>
        <w:t>Useful links</w:t>
      </w:r>
    </w:p>
    <w:p w:rsidR="00A027EE" w:rsidRDefault="00A027EE" w:rsidP="00E33A06">
      <w:pPr>
        <w:spacing w:after="120"/>
      </w:pPr>
    </w:p>
    <w:p w:rsidR="0050262B" w:rsidRPr="007A5DCA" w:rsidRDefault="009C7C00" w:rsidP="00E33A06">
      <w:pPr>
        <w:spacing w:after="120"/>
        <w:rPr>
          <w:lang w:eastAsia="en-GB"/>
        </w:rPr>
      </w:pPr>
      <w:hyperlink r:id="rId49" w:history="1">
        <w:r w:rsidR="00E33A06" w:rsidRPr="00825ADA">
          <w:rPr>
            <w:rStyle w:val="Hyperlink"/>
            <w:lang w:eastAsia="en-GB"/>
          </w:rPr>
          <w:t>www.slideshare.net/harrietcarpenter/carbohydrates-</w:t>
        </w:r>
        <w:r w:rsidR="00E33A06" w:rsidRPr="00825ADA">
          <w:rPr>
            <w:rStyle w:val="Hyperlink"/>
            <w:b/>
            <w:bCs/>
            <w:lang w:eastAsia="en-GB"/>
          </w:rPr>
          <w:t>gelatinisation</w:t>
        </w:r>
        <w:r w:rsidR="00E33A06" w:rsidRPr="00825ADA">
          <w:rPr>
            <w:rStyle w:val="Hyperlink"/>
            <w:lang w:eastAsia="en-GB"/>
          </w:rPr>
          <w:t>-and-modified-starch</w:t>
        </w:r>
      </w:hyperlink>
      <w:r w:rsidR="00E33A06">
        <w:rPr>
          <w:lang w:eastAsia="en-GB"/>
        </w:rPr>
        <w:t xml:space="preserve"> </w:t>
      </w:r>
    </w:p>
    <w:p w:rsidR="0050262B" w:rsidRPr="00E33A06" w:rsidRDefault="009C7C00" w:rsidP="00E33A06">
      <w:pPr>
        <w:spacing w:after="120"/>
        <w:rPr>
          <w:rFonts w:eastAsia="Times New Roman" w:cs="Arial"/>
          <w:iCs/>
          <w:color w:val="666666"/>
          <w:lang w:eastAsia="en-GB"/>
        </w:rPr>
      </w:pPr>
      <w:hyperlink r:id="rId50" w:history="1">
        <w:r w:rsidR="0050262B" w:rsidRPr="00E33A06">
          <w:rPr>
            <w:rStyle w:val="Hyperlink"/>
            <w:rFonts w:eastAsia="Times New Roman" w:cs="Arial"/>
            <w:iCs/>
            <w:lang w:eastAsia="en-GB"/>
          </w:rPr>
          <w:t>www.foodscience-avenue.com/2012/02/process-of-</w:t>
        </w:r>
        <w:r w:rsidR="0050262B" w:rsidRPr="00E33A06">
          <w:rPr>
            <w:rStyle w:val="Hyperlink"/>
            <w:rFonts w:eastAsia="Times New Roman" w:cs="Arial"/>
            <w:bCs/>
            <w:iCs/>
            <w:lang w:eastAsia="en-GB"/>
          </w:rPr>
          <w:t>gelatinization</w:t>
        </w:r>
        <w:r w:rsidR="0050262B" w:rsidRPr="00E33A06">
          <w:rPr>
            <w:rStyle w:val="Hyperlink"/>
            <w:rFonts w:eastAsia="Times New Roman" w:cs="Arial"/>
            <w:iCs/>
            <w:lang w:eastAsia="en-GB"/>
          </w:rPr>
          <w:t>.html</w:t>
        </w:r>
      </w:hyperlink>
    </w:p>
    <w:p w:rsidR="0050262B" w:rsidRDefault="00E33A06" w:rsidP="00E33A06">
      <w:pPr>
        <w:pStyle w:val="Heading3"/>
      </w:pPr>
      <w:bookmarkStart w:id="34" w:name="_Toc468718383"/>
      <w:r>
        <w:lastRenderedPageBreak/>
        <w:t>Activity 6</w:t>
      </w:r>
      <w:r w:rsidR="00135E20">
        <w:t xml:space="preserve"> -</w:t>
      </w:r>
      <w:r>
        <w:t xml:space="preserve"> </w:t>
      </w:r>
      <w:r w:rsidR="0050262B">
        <w:t>Sauces from around the world and serving suggestions for sauces</w:t>
      </w:r>
      <w:bookmarkEnd w:id="34"/>
    </w:p>
    <w:p w:rsidR="0050262B" w:rsidRPr="0050262B" w:rsidRDefault="0050262B" w:rsidP="00E33A06">
      <w:pPr>
        <w:rPr>
          <w:lang w:eastAsia="en-GB"/>
        </w:rPr>
      </w:pPr>
      <w:r w:rsidRPr="0050262B">
        <w:rPr>
          <w:lang w:eastAsia="en-GB"/>
        </w:rPr>
        <w:t xml:space="preserve">Select a traditional British sauce and one from a different country to try. You can even adapt the recipe to suit your own dish and taste. </w:t>
      </w:r>
    </w:p>
    <w:p w:rsidR="0050262B" w:rsidRPr="00E33A06" w:rsidRDefault="0050262B" w:rsidP="00E33A06">
      <w:pPr>
        <w:rPr>
          <w:b/>
          <w:lang w:eastAsia="en-GB"/>
        </w:rPr>
      </w:pPr>
      <w:r w:rsidRPr="00E33A06">
        <w:rPr>
          <w:b/>
          <w:lang w:eastAsia="en-GB"/>
        </w:rPr>
        <w:t xml:space="preserve">Serving </w:t>
      </w:r>
      <w:r w:rsidR="00967B16">
        <w:rPr>
          <w:b/>
          <w:lang w:eastAsia="en-GB"/>
        </w:rPr>
        <w:t>s</w:t>
      </w:r>
      <w:r w:rsidRPr="00E33A06">
        <w:rPr>
          <w:b/>
          <w:lang w:eastAsia="en-GB"/>
        </w:rPr>
        <w:t xml:space="preserve">uggestions for </w:t>
      </w:r>
      <w:r w:rsidR="00967B16">
        <w:rPr>
          <w:b/>
          <w:lang w:eastAsia="en-GB"/>
        </w:rPr>
        <w:t>s</w:t>
      </w:r>
      <w:r w:rsidRPr="00E33A06">
        <w:rPr>
          <w:b/>
          <w:lang w:eastAsia="en-GB"/>
        </w:rPr>
        <w:t>auces</w:t>
      </w:r>
    </w:p>
    <w:p w:rsidR="0050262B" w:rsidRDefault="0050262B" w:rsidP="00E33A06">
      <w:pPr>
        <w:rPr>
          <w:lang w:eastAsia="en-GB"/>
        </w:rPr>
      </w:pPr>
      <w:r w:rsidRPr="003960ED">
        <w:rPr>
          <w:lang w:eastAsia="en-GB"/>
        </w:rPr>
        <w:t xml:space="preserve">Matching the right sauce to the right dish is as important as making the sauce in the first place. Sauces should complement the food </w:t>
      </w:r>
      <w:r>
        <w:rPr>
          <w:lang w:eastAsia="en-GB"/>
        </w:rPr>
        <w:t xml:space="preserve">with which they are </w:t>
      </w:r>
      <w:r w:rsidRPr="003960ED">
        <w:rPr>
          <w:lang w:eastAsia="en-GB"/>
        </w:rPr>
        <w:t>served. The end result of combined flavours, colours, and textures need to be considered as a whole</w:t>
      </w:r>
      <w:r w:rsidR="00967B16">
        <w:rPr>
          <w:lang w:eastAsia="en-GB"/>
        </w:rPr>
        <w:t xml:space="preserve"> </w:t>
      </w:r>
      <w:r w:rsidRPr="003960ED">
        <w:rPr>
          <w:lang w:eastAsia="en-GB"/>
        </w:rPr>
        <w:t>-</w:t>
      </w:r>
      <w:r w:rsidR="00967B16">
        <w:rPr>
          <w:lang w:eastAsia="en-GB"/>
        </w:rPr>
        <w:t xml:space="preserve"> </w:t>
      </w:r>
      <w:r w:rsidRPr="003960ED">
        <w:rPr>
          <w:lang w:eastAsia="en-GB"/>
        </w:rPr>
        <w:t xml:space="preserve">not the result of a few randomly slung together parts! It’s often a good idea to experiment, as sometimes the most unexpected tasty dishes can be made this way. </w:t>
      </w:r>
    </w:p>
    <w:p w:rsidR="00AF73E7" w:rsidRDefault="00AF73E7" w:rsidP="0050262B">
      <w:pPr>
        <w:spacing w:before="100" w:beforeAutospacing="1" w:after="100" w:afterAutospacing="1" w:line="336" w:lineRule="atLeast"/>
        <w:rPr>
          <w:rFonts w:cs="Arial"/>
          <w:noProof/>
          <w:color w:val="1A0DAB"/>
          <w:sz w:val="20"/>
          <w:szCs w:val="20"/>
          <w:lang w:eastAsia="en-GB"/>
        </w:rPr>
      </w:pPr>
    </w:p>
    <w:p w:rsidR="0050262B" w:rsidRPr="003D7035" w:rsidRDefault="00432758" w:rsidP="0050262B">
      <w:pPr>
        <w:spacing w:before="100" w:beforeAutospacing="1" w:after="100" w:afterAutospacing="1" w:line="336" w:lineRule="atLeast"/>
        <w:rPr>
          <w:rFonts w:eastAsia="Times New Roman" w:cs="Arial"/>
          <w:color w:val="636363"/>
          <w:lang w:eastAsia="en-GB"/>
        </w:rPr>
      </w:pPr>
      <w:r>
        <w:rPr>
          <w:rFonts w:cs="Arial"/>
          <w:noProof/>
          <w:color w:val="1A0DAB"/>
          <w:sz w:val="20"/>
          <w:szCs w:val="20"/>
          <w:lang w:eastAsia="en-GB"/>
        </w:rPr>
        <w:drawing>
          <wp:inline distT="0" distB="0" distL="0" distR="0" wp14:anchorId="34A159E2" wp14:editId="2D01F018">
            <wp:extent cx="733245" cy="1097672"/>
            <wp:effectExtent l="0" t="0" r="0" b="7620"/>
            <wp:docPr id="16" name="Picture 33" title="Beef in sauc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erving suggestions with sauce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34821" cy="1100032"/>
                    </a:xfrm>
                    <a:prstGeom prst="rect">
                      <a:avLst/>
                    </a:prstGeom>
                    <a:noFill/>
                    <a:ln>
                      <a:noFill/>
                    </a:ln>
                  </pic:spPr>
                </pic:pic>
              </a:graphicData>
            </a:graphic>
          </wp:inline>
        </w:drawing>
      </w:r>
      <w:r w:rsidR="0050262B" w:rsidRPr="00766E5F">
        <w:rPr>
          <w:rFonts w:cs="Arial"/>
          <w:noProof/>
          <w:color w:val="1A0DAB"/>
          <w:sz w:val="20"/>
          <w:szCs w:val="20"/>
          <w:lang w:eastAsia="en-GB"/>
        </w:rPr>
        <w:t xml:space="preserve"> </w:t>
      </w:r>
      <w:r>
        <w:rPr>
          <w:rFonts w:cs="Arial"/>
          <w:noProof/>
          <w:color w:val="1A0DAB"/>
          <w:sz w:val="20"/>
          <w:szCs w:val="20"/>
          <w:lang w:eastAsia="en-GB"/>
        </w:rPr>
        <w:drawing>
          <wp:inline distT="0" distB="0" distL="0" distR="0" wp14:anchorId="68F1F163" wp14:editId="24C64D24">
            <wp:extent cx="1424940" cy="1073785"/>
            <wp:effectExtent l="0" t="0" r="3810" b="0"/>
            <wp:docPr id="15" name="Picture 34" title="Samosa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serving suggestions with sauce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4940" cy="1073785"/>
                    </a:xfrm>
                    <a:prstGeom prst="rect">
                      <a:avLst/>
                    </a:prstGeom>
                    <a:noFill/>
                    <a:ln>
                      <a:noFill/>
                    </a:ln>
                  </pic:spPr>
                </pic:pic>
              </a:graphicData>
            </a:graphic>
          </wp:inline>
        </w:drawing>
      </w:r>
      <w:r w:rsidR="0050262B" w:rsidRPr="00766E5F">
        <w:rPr>
          <w:rFonts w:cs="Arial"/>
          <w:noProof/>
          <w:color w:val="1A0DAB"/>
          <w:sz w:val="20"/>
          <w:szCs w:val="20"/>
          <w:lang w:eastAsia="en-GB"/>
        </w:rPr>
        <w:t xml:space="preserve"> </w:t>
      </w:r>
      <w:r>
        <w:rPr>
          <w:rFonts w:cs="Arial"/>
          <w:noProof/>
          <w:color w:val="1A0DAB"/>
          <w:sz w:val="20"/>
          <w:szCs w:val="20"/>
          <w:lang w:eastAsia="en-GB"/>
        </w:rPr>
        <w:drawing>
          <wp:inline distT="0" distB="0" distL="0" distR="0" wp14:anchorId="63481109" wp14:editId="5EC275D6">
            <wp:extent cx="1605516" cy="1062851"/>
            <wp:effectExtent l="0" t="0" r="0" b="4445"/>
            <wp:docPr id="14" name="Picture 37" title="French toast with raspberry couli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erving suggestions with sauces">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05715" cy="1062983"/>
                    </a:xfrm>
                    <a:prstGeom prst="rect">
                      <a:avLst/>
                    </a:prstGeom>
                    <a:noFill/>
                    <a:ln>
                      <a:noFill/>
                    </a:ln>
                  </pic:spPr>
                </pic:pic>
              </a:graphicData>
            </a:graphic>
          </wp:inline>
        </w:drawing>
      </w:r>
      <w:r w:rsidR="0050262B" w:rsidRPr="00766E5F">
        <w:rPr>
          <w:rFonts w:cs="Arial"/>
          <w:noProof/>
          <w:color w:val="1A0DAB"/>
          <w:sz w:val="20"/>
          <w:szCs w:val="20"/>
          <w:lang w:eastAsia="en-GB"/>
        </w:rPr>
        <w:t xml:space="preserve"> </w:t>
      </w:r>
      <w:r>
        <w:rPr>
          <w:rFonts w:cs="Arial"/>
          <w:noProof/>
          <w:color w:val="1A0DAB"/>
          <w:sz w:val="20"/>
          <w:szCs w:val="20"/>
          <w:lang w:eastAsia="en-GB"/>
        </w:rPr>
        <w:drawing>
          <wp:inline distT="0" distB="0" distL="0" distR="0" wp14:anchorId="6E592767" wp14:editId="6D498437">
            <wp:extent cx="1599850" cy="1068700"/>
            <wp:effectExtent l="0" t="0" r="635" b="0"/>
            <wp:docPr id="10" name="Picture 39" title="kebab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erving suggestions with sauces">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09265" cy="1074990"/>
                    </a:xfrm>
                    <a:prstGeom prst="rect">
                      <a:avLst/>
                    </a:prstGeom>
                    <a:noFill/>
                    <a:ln>
                      <a:noFill/>
                    </a:ln>
                  </pic:spPr>
                </pic:pic>
              </a:graphicData>
            </a:graphic>
          </wp:inline>
        </w:drawing>
      </w:r>
    </w:p>
    <w:p w:rsidR="0050262B" w:rsidRPr="003960ED" w:rsidRDefault="0050262B" w:rsidP="0050262B">
      <w:pPr>
        <w:spacing w:before="100" w:beforeAutospacing="1" w:after="100" w:afterAutospacing="1" w:line="240" w:lineRule="auto"/>
        <w:outlineLvl w:val="3"/>
        <w:rPr>
          <w:rFonts w:eastAsia="Times New Roman" w:cs="Arial"/>
          <w:b/>
          <w:bCs/>
          <w:lang w:eastAsia="en-GB"/>
        </w:rPr>
      </w:pPr>
      <w:r>
        <w:rPr>
          <w:rFonts w:eastAsia="Times New Roman" w:cs="Arial"/>
          <w:b/>
          <w:bCs/>
          <w:lang w:eastAsia="en-GB"/>
        </w:rPr>
        <w:t xml:space="preserve"> Some popular s</w:t>
      </w:r>
      <w:r w:rsidRPr="003960ED">
        <w:rPr>
          <w:rFonts w:eastAsia="Times New Roman" w:cs="Arial"/>
          <w:b/>
          <w:bCs/>
          <w:lang w:eastAsia="en-GB"/>
        </w:rPr>
        <w:t>avoury</w:t>
      </w:r>
      <w:r>
        <w:rPr>
          <w:rFonts w:eastAsia="Times New Roman" w:cs="Arial"/>
          <w:b/>
          <w:bCs/>
          <w:lang w:eastAsia="en-GB"/>
        </w:rPr>
        <w:t xml:space="preserve"> British sauces </w:t>
      </w:r>
    </w:p>
    <w:p w:rsidR="0050262B" w:rsidRPr="003960ED" w:rsidRDefault="0050262B" w:rsidP="00E33A06">
      <w:pPr>
        <w:pStyle w:val="NoSpacing"/>
        <w:numPr>
          <w:ilvl w:val="0"/>
          <w:numId w:val="16"/>
        </w:numPr>
        <w:spacing w:before="0" w:after="120"/>
        <w:ind w:left="426" w:hanging="426"/>
        <w:rPr>
          <w:lang w:eastAsia="en-GB"/>
        </w:rPr>
      </w:pPr>
      <w:r w:rsidRPr="003960ED">
        <w:rPr>
          <w:lang w:eastAsia="en-GB"/>
        </w:rPr>
        <w:t>Gravy</w:t>
      </w:r>
      <w:r w:rsidR="00967B16">
        <w:rPr>
          <w:lang w:eastAsia="en-GB"/>
        </w:rPr>
        <w:t xml:space="preserve"> </w:t>
      </w:r>
      <w:r w:rsidRPr="003960ED">
        <w:rPr>
          <w:lang w:eastAsia="en-GB"/>
        </w:rPr>
        <w:t>-</w:t>
      </w:r>
      <w:r w:rsidR="00967B16">
        <w:rPr>
          <w:lang w:eastAsia="en-GB"/>
        </w:rPr>
        <w:t xml:space="preserve"> </w:t>
      </w:r>
      <w:r w:rsidRPr="003960ED">
        <w:rPr>
          <w:lang w:eastAsia="en-GB"/>
        </w:rPr>
        <w:t>probably the best known sauce. Imagine</w:t>
      </w:r>
      <w:r>
        <w:rPr>
          <w:lang w:eastAsia="en-GB"/>
        </w:rPr>
        <w:t xml:space="preserve"> your roast dinner without it.</w:t>
      </w:r>
    </w:p>
    <w:p w:rsidR="0050262B" w:rsidRPr="003960ED" w:rsidRDefault="0050262B" w:rsidP="00E33A06">
      <w:pPr>
        <w:pStyle w:val="NoSpacing"/>
        <w:numPr>
          <w:ilvl w:val="0"/>
          <w:numId w:val="16"/>
        </w:numPr>
        <w:spacing w:before="0" w:after="120"/>
        <w:ind w:left="426" w:hanging="426"/>
        <w:rPr>
          <w:lang w:eastAsia="en-GB"/>
        </w:rPr>
      </w:pPr>
      <w:r w:rsidRPr="003960ED">
        <w:rPr>
          <w:lang w:eastAsia="en-GB"/>
        </w:rPr>
        <w:t>Bread sauce has been served with chicken for hundreds of years.</w:t>
      </w:r>
    </w:p>
    <w:p w:rsidR="0050262B" w:rsidRPr="003960ED" w:rsidRDefault="0050262B" w:rsidP="00E33A06">
      <w:pPr>
        <w:pStyle w:val="NoSpacing"/>
        <w:numPr>
          <w:ilvl w:val="0"/>
          <w:numId w:val="16"/>
        </w:numPr>
        <w:spacing w:before="0" w:after="120"/>
        <w:ind w:left="426" w:hanging="426"/>
        <w:rPr>
          <w:lang w:eastAsia="en-GB"/>
        </w:rPr>
      </w:pPr>
      <w:r w:rsidRPr="003960ED">
        <w:rPr>
          <w:lang w:eastAsia="en-GB"/>
        </w:rPr>
        <w:t xml:space="preserve">Cheese sauce can be adapted to go with just about any fish, vegetable, poultry, ham, bacon </w:t>
      </w:r>
      <w:r>
        <w:rPr>
          <w:lang w:eastAsia="en-GB"/>
        </w:rPr>
        <w:t xml:space="preserve">       </w:t>
      </w:r>
      <w:r w:rsidRPr="003960ED">
        <w:rPr>
          <w:lang w:eastAsia="en-GB"/>
        </w:rPr>
        <w:t>and egg dishes.</w:t>
      </w:r>
    </w:p>
    <w:p w:rsidR="0050262B" w:rsidRPr="003960ED" w:rsidRDefault="0050262B" w:rsidP="00E33A06">
      <w:pPr>
        <w:pStyle w:val="NoSpacing"/>
        <w:numPr>
          <w:ilvl w:val="0"/>
          <w:numId w:val="16"/>
        </w:numPr>
        <w:spacing w:before="0" w:after="120"/>
        <w:ind w:left="426" w:hanging="426"/>
        <w:rPr>
          <w:lang w:eastAsia="en-GB"/>
        </w:rPr>
      </w:pPr>
      <w:r w:rsidRPr="003960ED">
        <w:rPr>
          <w:lang w:eastAsia="en-GB"/>
        </w:rPr>
        <w:t>Onion sauce with sausages as well as lamb is delicious. It is also good with cold meats and can</w:t>
      </w:r>
      <w:r>
        <w:rPr>
          <w:lang w:eastAsia="en-GB"/>
        </w:rPr>
        <w:t xml:space="preserve"> </w:t>
      </w:r>
      <w:r w:rsidRPr="003960ED">
        <w:rPr>
          <w:lang w:eastAsia="en-GB"/>
        </w:rPr>
        <w:t>be mixed with grated cheese and toasted to make a tasty snack.</w:t>
      </w:r>
    </w:p>
    <w:p w:rsidR="0050262B" w:rsidRPr="003960ED" w:rsidRDefault="0050262B" w:rsidP="00E33A06">
      <w:pPr>
        <w:pStyle w:val="NoSpacing"/>
        <w:numPr>
          <w:ilvl w:val="0"/>
          <w:numId w:val="16"/>
        </w:numPr>
        <w:spacing w:before="0" w:after="120"/>
        <w:ind w:left="426" w:hanging="426"/>
        <w:rPr>
          <w:lang w:eastAsia="en-GB"/>
        </w:rPr>
      </w:pPr>
      <w:r w:rsidRPr="003960ED">
        <w:rPr>
          <w:lang w:eastAsia="en-GB"/>
        </w:rPr>
        <w:t>Tomato sauce is an extremely versatile sauce. Excellent with homemade burgers.</w:t>
      </w:r>
    </w:p>
    <w:p w:rsidR="0050262B" w:rsidRDefault="0050262B" w:rsidP="00E33A06">
      <w:pPr>
        <w:pStyle w:val="NoSpacing"/>
        <w:numPr>
          <w:ilvl w:val="0"/>
          <w:numId w:val="16"/>
        </w:numPr>
        <w:spacing w:before="0" w:after="120"/>
        <w:ind w:left="426" w:hanging="426"/>
        <w:rPr>
          <w:lang w:eastAsia="en-GB"/>
        </w:rPr>
      </w:pPr>
      <w:r w:rsidRPr="003960ED">
        <w:rPr>
          <w:lang w:eastAsia="en-GB"/>
        </w:rPr>
        <w:t>Hollandaise sauce is a classic</w:t>
      </w:r>
      <w:r w:rsidR="00967B16">
        <w:rPr>
          <w:lang w:eastAsia="en-GB"/>
        </w:rPr>
        <w:t xml:space="preserve"> </w:t>
      </w:r>
      <w:r w:rsidRPr="003960ED">
        <w:rPr>
          <w:lang w:eastAsia="en-GB"/>
        </w:rPr>
        <w:t>-</w:t>
      </w:r>
      <w:r w:rsidR="00967B16">
        <w:rPr>
          <w:lang w:eastAsia="en-GB"/>
        </w:rPr>
        <w:t xml:space="preserve"> </w:t>
      </w:r>
      <w:r w:rsidRPr="003960ED">
        <w:rPr>
          <w:lang w:eastAsia="en-GB"/>
        </w:rPr>
        <w:t>serve with fish, egg, chicken and vegetable dishes.</w:t>
      </w:r>
    </w:p>
    <w:p w:rsidR="0050262B" w:rsidRPr="003960ED" w:rsidRDefault="0050262B" w:rsidP="00E33A06">
      <w:pPr>
        <w:pStyle w:val="NoSpacing"/>
        <w:numPr>
          <w:ilvl w:val="0"/>
          <w:numId w:val="16"/>
        </w:numPr>
        <w:spacing w:before="0" w:after="120"/>
        <w:ind w:left="426" w:hanging="426"/>
        <w:rPr>
          <w:lang w:eastAsia="en-GB"/>
        </w:rPr>
      </w:pPr>
      <w:r>
        <w:rPr>
          <w:lang w:eastAsia="en-GB"/>
        </w:rPr>
        <w:t>Apple sauce is traditionally served with pork and cranberry sauce with turkey</w:t>
      </w:r>
      <w:r w:rsidR="00967B16">
        <w:rPr>
          <w:lang w:eastAsia="en-GB"/>
        </w:rPr>
        <w:t>.</w:t>
      </w:r>
    </w:p>
    <w:p w:rsidR="0050262B" w:rsidRDefault="0050262B" w:rsidP="0050262B">
      <w:pPr>
        <w:spacing w:before="100" w:beforeAutospacing="1" w:after="100" w:afterAutospacing="1" w:line="240" w:lineRule="auto"/>
        <w:rPr>
          <w:rFonts w:eastAsia="Times New Roman" w:cs="Arial"/>
          <w:b/>
          <w:lang w:eastAsia="en-GB"/>
        </w:rPr>
      </w:pPr>
      <w:r w:rsidRPr="004848F8">
        <w:rPr>
          <w:rFonts w:eastAsia="Times New Roman" w:cs="Arial"/>
          <w:b/>
          <w:lang w:eastAsia="en-GB"/>
        </w:rPr>
        <w:t>Some popular sauces from around the world</w:t>
      </w:r>
    </w:p>
    <w:p w:rsidR="0050262B" w:rsidRDefault="0050262B" w:rsidP="00E33A06">
      <w:pPr>
        <w:pStyle w:val="NoSpacing"/>
        <w:numPr>
          <w:ilvl w:val="0"/>
          <w:numId w:val="17"/>
        </w:numPr>
        <w:spacing w:before="0" w:after="120"/>
        <w:ind w:left="425" w:hanging="425"/>
        <w:rPr>
          <w:lang w:eastAsia="en-GB"/>
        </w:rPr>
      </w:pPr>
      <w:r w:rsidRPr="00E857B1">
        <w:rPr>
          <w:b/>
          <w:lang w:eastAsia="en-GB"/>
        </w:rPr>
        <w:t>Chinese cuisine</w:t>
      </w:r>
      <w:r>
        <w:rPr>
          <w:b/>
          <w:lang w:eastAsia="en-GB"/>
        </w:rPr>
        <w:t xml:space="preserve"> </w:t>
      </w:r>
      <w:r w:rsidRPr="009E1773">
        <w:rPr>
          <w:lang w:eastAsia="en-GB"/>
        </w:rPr>
        <w:t>-</w:t>
      </w:r>
      <w:r>
        <w:rPr>
          <w:lang w:eastAsia="en-GB"/>
        </w:rPr>
        <w:t xml:space="preserve"> uses</w:t>
      </w:r>
      <w:r w:rsidRPr="004848F8">
        <w:rPr>
          <w:lang w:eastAsia="en-GB"/>
        </w:rPr>
        <w:t xml:space="preserve"> soy, hoisin,</w:t>
      </w:r>
      <w:r>
        <w:rPr>
          <w:lang w:eastAsia="en-GB"/>
        </w:rPr>
        <w:t xml:space="preserve"> </w:t>
      </w:r>
      <w:r w:rsidRPr="004848F8">
        <w:rPr>
          <w:lang w:eastAsia="en-GB"/>
        </w:rPr>
        <w:t>oyster,</w:t>
      </w:r>
      <w:r>
        <w:rPr>
          <w:lang w:eastAsia="en-GB"/>
        </w:rPr>
        <w:t xml:space="preserve"> sweet and sour and chilli bean sauce.</w:t>
      </w:r>
    </w:p>
    <w:p w:rsidR="0050262B" w:rsidRDefault="0050262B" w:rsidP="00E33A06">
      <w:pPr>
        <w:pStyle w:val="NoSpacing"/>
        <w:numPr>
          <w:ilvl w:val="0"/>
          <w:numId w:val="17"/>
        </w:numPr>
        <w:spacing w:before="0" w:after="120"/>
        <w:ind w:left="425" w:hanging="425"/>
        <w:rPr>
          <w:lang w:eastAsia="en-GB"/>
        </w:rPr>
      </w:pPr>
      <w:r w:rsidRPr="00E857B1">
        <w:rPr>
          <w:b/>
          <w:lang w:eastAsia="en-GB"/>
        </w:rPr>
        <w:t>Indian cuisine</w:t>
      </w:r>
      <w:r>
        <w:rPr>
          <w:b/>
          <w:lang w:eastAsia="en-GB"/>
        </w:rPr>
        <w:t xml:space="preserve"> </w:t>
      </w:r>
      <w:r w:rsidRPr="009E1773">
        <w:rPr>
          <w:lang w:eastAsia="en-GB"/>
        </w:rPr>
        <w:t>-</w:t>
      </w:r>
      <w:r>
        <w:rPr>
          <w:lang w:eastAsia="en-GB"/>
        </w:rPr>
        <w:t xml:space="preserve"> uses tomato based curry sauces, tamarind sauce, coconut based sauces and chutneys. Many sauces use a mix of onion, ginger and garlic as the base of various sauces. Vegetable oils and ghee are used to fry the sauce ingredients</w:t>
      </w:r>
      <w:r w:rsidR="00967B16">
        <w:rPr>
          <w:lang w:eastAsia="en-GB"/>
        </w:rPr>
        <w:t>.</w:t>
      </w:r>
    </w:p>
    <w:p w:rsidR="0050262B" w:rsidRDefault="0050262B" w:rsidP="00E33A06">
      <w:pPr>
        <w:pStyle w:val="NoSpacing"/>
        <w:numPr>
          <w:ilvl w:val="0"/>
          <w:numId w:val="17"/>
        </w:numPr>
        <w:spacing w:before="0" w:after="120"/>
        <w:ind w:left="425" w:hanging="425"/>
        <w:rPr>
          <w:lang w:eastAsia="en-GB"/>
        </w:rPr>
      </w:pPr>
      <w:r>
        <w:rPr>
          <w:b/>
          <w:lang w:eastAsia="en-GB"/>
        </w:rPr>
        <w:t xml:space="preserve">Mexican </w:t>
      </w:r>
      <w:r w:rsidR="00967B16" w:rsidRPr="009E1773">
        <w:rPr>
          <w:lang w:eastAsia="en-GB"/>
        </w:rPr>
        <w:t>-</w:t>
      </w:r>
      <w:r w:rsidR="00967B16">
        <w:rPr>
          <w:b/>
          <w:lang w:eastAsia="en-GB"/>
        </w:rPr>
        <w:t xml:space="preserve"> </w:t>
      </w:r>
      <w:r>
        <w:rPr>
          <w:lang w:eastAsia="en-GB"/>
        </w:rPr>
        <w:t>pico, salsa, guacamole, hot sauce</w:t>
      </w:r>
      <w:r w:rsidR="00967B16">
        <w:rPr>
          <w:lang w:eastAsia="en-GB"/>
        </w:rPr>
        <w:t xml:space="preserve"> and</w:t>
      </w:r>
      <w:r>
        <w:rPr>
          <w:lang w:eastAsia="en-GB"/>
        </w:rPr>
        <w:t xml:space="preserve"> mole are all integral to Mexican cuisine.</w:t>
      </w:r>
    </w:p>
    <w:p w:rsidR="0050262B" w:rsidRDefault="0050262B" w:rsidP="00E33A06">
      <w:pPr>
        <w:pStyle w:val="NoSpacing"/>
        <w:numPr>
          <w:ilvl w:val="0"/>
          <w:numId w:val="17"/>
        </w:numPr>
        <w:spacing w:before="0" w:after="120"/>
        <w:ind w:left="425" w:hanging="425"/>
        <w:rPr>
          <w:lang w:eastAsia="en-GB"/>
        </w:rPr>
      </w:pPr>
      <w:r>
        <w:rPr>
          <w:b/>
          <w:lang w:eastAsia="en-GB"/>
        </w:rPr>
        <w:lastRenderedPageBreak/>
        <w:t>Japanese –</w:t>
      </w:r>
      <w:r>
        <w:rPr>
          <w:lang w:eastAsia="en-GB"/>
        </w:rPr>
        <w:t xml:space="preserve"> horseradish or wasabi sauce is used on sushi or sash</w:t>
      </w:r>
      <w:r w:rsidR="00967B16">
        <w:rPr>
          <w:lang w:eastAsia="en-GB"/>
        </w:rPr>
        <w:t>i</w:t>
      </w:r>
      <w:r>
        <w:rPr>
          <w:lang w:eastAsia="en-GB"/>
        </w:rPr>
        <w:t>mi.</w:t>
      </w:r>
    </w:p>
    <w:p w:rsidR="0050262B" w:rsidRPr="0076032C" w:rsidRDefault="0050262B" w:rsidP="00E33A06">
      <w:pPr>
        <w:pStyle w:val="NoSpacing"/>
        <w:numPr>
          <w:ilvl w:val="0"/>
          <w:numId w:val="17"/>
        </w:numPr>
        <w:spacing w:before="0" w:after="120"/>
        <w:ind w:left="425" w:hanging="425"/>
        <w:rPr>
          <w:b/>
          <w:lang w:eastAsia="en-GB"/>
        </w:rPr>
      </w:pPr>
      <w:r w:rsidRPr="0076032C">
        <w:rPr>
          <w:b/>
          <w:lang w:eastAsia="en-GB"/>
        </w:rPr>
        <w:t xml:space="preserve">Italian </w:t>
      </w:r>
      <w:r w:rsidRPr="0076032C">
        <w:rPr>
          <w:lang w:eastAsia="en-GB"/>
        </w:rPr>
        <w:t>– Sauces in Italian cuisine include</w:t>
      </w:r>
      <w:r>
        <w:rPr>
          <w:b/>
          <w:lang w:eastAsia="en-GB"/>
        </w:rPr>
        <w:t xml:space="preserve">: </w:t>
      </w:r>
      <w:r>
        <w:rPr>
          <w:lang w:eastAsia="en-GB"/>
        </w:rPr>
        <w:t>Bolognese, arr</w:t>
      </w:r>
      <w:r w:rsidRPr="0076032C">
        <w:rPr>
          <w:lang w:eastAsia="en-GB"/>
        </w:rPr>
        <w:t>abiata, pesto, pomodoro</w:t>
      </w:r>
      <w:r>
        <w:rPr>
          <w:lang w:eastAsia="en-GB"/>
        </w:rPr>
        <w:t xml:space="preserve"> (tomato) and marinara sauce</w:t>
      </w:r>
      <w:r w:rsidR="00967B16">
        <w:rPr>
          <w:lang w:eastAsia="en-GB"/>
        </w:rPr>
        <w:t>.</w:t>
      </w:r>
    </w:p>
    <w:p w:rsidR="0050262B" w:rsidRDefault="0050262B" w:rsidP="00E33A06">
      <w:pPr>
        <w:pStyle w:val="NoSpacing"/>
        <w:numPr>
          <w:ilvl w:val="0"/>
          <w:numId w:val="17"/>
        </w:numPr>
        <w:spacing w:before="0" w:after="120"/>
        <w:ind w:left="425" w:hanging="425"/>
        <w:rPr>
          <w:lang w:eastAsia="en-GB"/>
        </w:rPr>
      </w:pPr>
      <w:r w:rsidRPr="006649EC">
        <w:rPr>
          <w:b/>
          <w:lang w:eastAsia="en-GB"/>
        </w:rPr>
        <w:t>Korean</w:t>
      </w:r>
      <w:r>
        <w:rPr>
          <w:b/>
          <w:lang w:eastAsia="en-GB"/>
        </w:rPr>
        <w:t xml:space="preserve"> </w:t>
      </w:r>
      <w:r>
        <w:rPr>
          <w:lang w:eastAsia="en-GB"/>
        </w:rPr>
        <w:t xml:space="preserve"> -uses sauces such doenjang, gochujang, samjang, aekjeot and soy sauce.</w:t>
      </w:r>
    </w:p>
    <w:p w:rsidR="0050262B" w:rsidRPr="004848F8" w:rsidRDefault="0050262B" w:rsidP="00E33A06">
      <w:pPr>
        <w:pStyle w:val="NoSpacing"/>
        <w:numPr>
          <w:ilvl w:val="0"/>
          <w:numId w:val="17"/>
        </w:numPr>
        <w:spacing w:before="0" w:after="120"/>
        <w:ind w:left="425" w:hanging="425"/>
        <w:rPr>
          <w:lang w:eastAsia="en-GB"/>
        </w:rPr>
      </w:pPr>
      <w:r>
        <w:rPr>
          <w:b/>
          <w:lang w:eastAsia="en-GB"/>
        </w:rPr>
        <w:t xml:space="preserve">French cuisine – </w:t>
      </w:r>
      <w:r>
        <w:rPr>
          <w:lang w:eastAsia="en-GB"/>
        </w:rPr>
        <w:t xml:space="preserve">some classic sauces are Bechamel, , roux, veloute and Hollandaise. </w:t>
      </w:r>
    </w:p>
    <w:p w:rsidR="0050262B" w:rsidRPr="005331F9" w:rsidRDefault="0050262B" w:rsidP="0050262B">
      <w:pPr>
        <w:tabs>
          <w:tab w:val="left" w:pos="1710"/>
        </w:tabs>
        <w:rPr>
          <w:rStyle w:val="tgc"/>
          <w:b/>
        </w:rPr>
      </w:pPr>
      <w:r>
        <w:rPr>
          <w:rStyle w:val="tgc"/>
          <w:b/>
        </w:rPr>
        <w:t>Useful links:</w:t>
      </w:r>
    </w:p>
    <w:p w:rsidR="0050262B" w:rsidRPr="00B3628E" w:rsidRDefault="0050262B" w:rsidP="0050262B">
      <w:pPr>
        <w:spacing w:after="0" w:line="240" w:lineRule="auto"/>
        <w:rPr>
          <w:rFonts w:eastAsia="Times New Roman" w:cs="Arial"/>
          <w:iCs/>
          <w:lang w:eastAsia="en-GB"/>
        </w:rPr>
      </w:pPr>
      <w:r w:rsidRPr="009D7F9C">
        <w:rPr>
          <w:lang w:eastAsia="en-GB"/>
        </w:rPr>
        <w:t xml:space="preserve">How to make </w:t>
      </w:r>
      <w:r>
        <w:rPr>
          <w:lang w:eastAsia="en-GB"/>
        </w:rPr>
        <w:t>a variety of tasty sauces</w:t>
      </w:r>
      <w:r w:rsidRPr="009D7F9C">
        <w:rPr>
          <w:lang w:eastAsia="en-GB"/>
        </w:rPr>
        <w:t xml:space="preserve"> - </w:t>
      </w:r>
      <w:hyperlink r:id="rId59" w:history="1">
        <w:r w:rsidR="00B3628E" w:rsidRPr="003E33EB">
          <w:rPr>
            <w:rStyle w:val="Hyperlink"/>
            <w:rFonts w:eastAsia="Times New Roman" w:cs="Arial"/>
            <w:iCs/>
            <w:lang w:eastAsia="en-GB"/>
          </w:rPr>
          <w:t>www.learncooking.co.uk</w:t>
        </w:r>
      </w:hyperlink>
      <w:r w:rsidR="00B3628E">
        <w:rPr>
          <w:rFonts w:eastAsia="Times New Roman" w:cs="Arial"/>
          <w:iCs/>
          <w:color w:val="0000FF"/>
          <w:lang w:eastAsia="en-GB"/>
        </w:rPr>
        <w:t xml:space="preserve"> </w:t>
      </w:r>
      <w:r w:rsidRPr="00B3628E">
        <w:rPr>
          <w:rFonts w:eastAsia="Times New Roman" w:cs="Arial"/>
          <w:iCs/>
          <w:lang w:eastAsia="en-GB"/>
        </w:rPr>
        <w:t>› Stocks &amp; Sauces</w:t>
      </w:r>
      <w:r w:rsidR="00E33A06" w:rsidRPr="00B3628E">
        <w:rPr>
          <w:rFonts w:eastAsia="Times New Roman" w:cs="Arial"/>
          <w:iCs/>
          <w:lang w:eastAsia="en-GB"/>
        </w:rPr>
        <w:t xml:space="preserve"> </w:t>
      </w:r>
    </w:p>
    <w:p w:rsidR="0050262B" w:rsidRPr="00FD7AAF" w:rsidRDefault="0050262B" w:rsidP="0050262B">
      <w:pPr>
        <w:spacing w:after="0" w:line="240" w:lineRule="auto"/>
        <w:rPr>
          <w:rFonts w:eastAsia="Times New Roman" w:cs="Arial"/>
          <w:iCs/>
          <w:color w:val="0000FF"/>
          <w:lang w:eastAsia="en-GB"/>
        </w:rPr>
      </w:pPr>
    </w:p>
    <w:p w:rsidR="0050262B" w:rsidRPr="009E1773" w:rsidRDefault="009C7C00" w:rsidP="0050262B">
      <w:pPr>
        <w:spacing w:line="240" w:lineRule="auto"/>
        <w:rPr>
          <w:rFonts w:eastAsia="Times New Roman" w:cs="Arial"/>
          <w:bCs/>
          <w:iCs/>
          <w:color w:val="0000FF"/>
          <w:u w:val="single"/>
          <w:lang w:eastAsia="en-GB"/>
        </w:rPr>
      </w:pPr>
      <w:hyperlink r:id="rId60" w:history="1">
        <w:r w:rsidR="0050262B" w:rsidRPr="00967B16">
          <w:rPr>
            <w:rStyle w:val="Hyperlink"/>
            <w:rFonts w:eastAsia="Times New Roman" w:cs="Arial"/>
            <w:iCs/>
            <w:lang w:eastAsia="en-GB"/>
          </w:rPr>
          <w:t>www.cookinglight.com/cooking-101/</w:t>
        </w:r>
        <w:r w:rsidR="0050262B" w:rsidRPr="009E1773">
          <w:rPr>
            <w:rStyle w:val="Hyperlink"/>
            <w:rFonts w:eastAsia="Times New Roman" w:cs="Arial"/>
            <w:bCs/>
            <w:iCs/>
            <w:lang w:eastAsia="en-GB"/>
          </w:rPr>
          <w:t>techniques</w:t>
        </w:r>
        <w:r w:rsidR="0050262B" w:rsidRPr="00967B16">
          <w:rPr>
            <w:rStyle w:val="Hyperlink"/>
            <w:rFonts w:eastAsia="Times New Roman" w:cs="Arial"/>
            <w:iCs/>
            <w:lang w:eastAsia="en-GB"/>
          </w:rPr>
          <w:t>/how-to-make-</w:t>
        </w:r>
        <w:r w:rsidR="0050262B" w:rsidRPr="009E1773">
          <w:rPr>
            <w:rStyle w:val="Hyperlink"/>
            <w:rFonts w:eastAsia="Times New Roman" w:cs="Arial"/>
            <w:bCs/>
            <w:iCs/>
            <w:lang w:eastAsia="en-GB"/>
          </w:rPr>
          <w:t>sauces</w:t>
        </w:r>
      </w:hyperlink>
      <w:r w:rsidR="00FD7AAF" w:rsidRPr="009E1773">
        <w:rPr>
          <w:rStyle w:val="Hyperlink"/>
          <w:rFonts w:eastAsia="Times New Roman" w:cs="Arial"/>
          <w:bCs/>
          <w:iCs/>
          <w:lang w:eastAsia="en-GB"/>
        </w:rPr>
        <w:t xml:space="preserve"> </w:t>
      </w:r>
    </w:p>
    <w:p w:rsidR="0050262B" w:rsidRPr="00967B16" w:rsidRDefault="009C7C00" w:rsidP="0050262B">
      <w:pPr>
        <w:spacing w:line="240" w:lineRule="auto"/>
        <w:rPr>
          <w:rFonts w:eastAsia="Times New Roman" w:cs="Arial"/>
          <w:color w:val="0000FF"/>
          <w:lang w:eastAsia="en-GB"/>
        </w:rPr>
      </w:pPr>
      <w:hyperlink r:id="rId61" w:history="1">
        <w:r w:rsidR="00FD7AAF" w:rsidRPr="00967B16">
          <w:rPr>
            <w:rStyle w:val="Hyperlink"/>
            <w:rFonts w:eastAsia="Times New Roman" w:cs="Arial"/>
            <w:iCs/>
            <w:lang w:eastAsia="en-GB"/>
          </w:rPr>
          <w:t>www.rouxbe.com/how-to-cook/how-to-make-</w:t>
        </w:r>
        <w:r w:rsidR="00FD7AAF" w:rsidRPr="009E1773">
          <w:rPr>
            <w:rStyle w:val="Hyperlink"/>
            <w:rFonts w:eastAsia="Times New Roman" w:cs="Arial"/>
            <w:bCs/>
            <w:iCs/>
            <w:lang w:eastAsia="en-GB"/>
          </w:rPr>
          <w:t>sauce</w:t>
        </w:r>
      </w:hyperlink>
      <w:r w:rsidR="00FD7AAF" w:rsidRPr="009E1773">
        <w:rPr>
          <w:rFonts w:eastAsia="Times New Roman" w:cs="Arial"/>
          <w:bCs/>
          <w:iCs/>
          <w:color w:val="0000FF"/>
          <w:lang w:eastAsia="en-GB"/>
        </w:rPr>
        <w:t xml:space="preserve">  </w:t>
      </w:r>
    </w:p>
    <w:p w:rsidR="0050262B" w:rsidRDefault="0050262B" w:rsidP="0050262B">
      <w:pPr>
        <w:pStyle w:val="Heading1"/>
        <w:spacing w:before="0"/>
      </w:pPr>
    </w:p>
    <w:p w:rsidR="0050262B" w:rsidRDefault="0050262B" w:rsidP="0050262B">
      <w:pPr>
        <w:pStyle w:val="Heading1"/>
        <w:spacing w:before="0"/>
      </w:pPr>
    </w:p>
    <w:p w:rsidR="0050262B" w:rsidRDefault="0050262B" w:rsidP="0050262B">
      <w:pPr>
        <w:pStyle w:val="Heading1"/>
        <w:spacing w:before="0"/>
      </w:pPr>
    </w:p>
    <w:p w:rsidR="0050262B" w:rsidRDefault="0050262B" w:rsidP="0050262B">
      <w:pPr>
        <w:pStyle w:val="Heading1"/>
        <w:spacing w:before="0"/>
      </w:pPr>
    </w:p>
    <w:p w:rsidR="0050262B" w:rsidRDefault="0050262B" w:rsidP="0050262B"/>
    <w:p w:rsidR="0050262B" w:rsidRDefault="0050262B" w:rsidP="0050262B"/>
    <w:p w:rsidR="00011CF7" w:rsidRDefault="00011CF7" w:rsidP="00011CF7"/>
    <w:p w:rsidR="00011CF7" w:rsidRPr="00135EFE" w:rsidRDefault="00E01653" w:rsidP="00011CF7">
      <w:r>
        <w:rPr>
          <w:noProof/>
          <w:lang w:eastAsia="en-GB"/>
        </w:rPr>
        <mc:AlternateContent>
          <mc:Choice Requires="wps">
            <w:drawing>
              <wp:anchor distT="0" distB="0" distL="114300" distR="114300" simplePos="0" relativeHeight="251640320" behindDoc="0" locked="0" layoutInCell="1" allowOverlap="1" wp14:anchorId="520AB4B4" wp14:editId="7FC33727">
                <wp:simplePos x="0" y="0"/>
                <wp:positionH relativeFrom="column">
                  <wp:posOffset>-144145</wp:posOffset>
                </wp:positionH>
                <wp:positionV relativeFrom="paragraph">
                  <wp:posOffset>487519</wp:posOffset>
                </wp:positionV>
                <wp:extent cx="6281420" cy="117411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74115"/>
                        </a:xfrm>
                        <a:prstGeom prst="rect">
                          <a:avLst/>
                        </a:prstGeom>
                        <a:noFill/>
                        <a:ln w="9525">
                          <a:noFill/>
                          <a:miter lim="800000"/>
                          <a:headEnd/>
                          <a:tailEnd/>
                        </a:ln>
                      </wps:spPr>
                      <wps:txbx>
                        <w:txbxContent>
                          <w:p w:rsidR="009C7C00" w:rsidRPr="00685A49" w:rsidRDefault="009C7C00" w:rsidP="0031373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62" w:history="1">
                              <w:r w:rsidRPr="001A1B64">
                                <w:rPr>
                                  <w:rStyle w:val="Hyperlink"/>
                                  <w:rFonts w:cs="Arial"/>
                                  <w:sz w:val="16"/>
                                  <w:szCs w:val="16"/>
                                </w:rPr>
                                <w:t>Like</w:t>
                              </w:r>
                            </w:hyperlink>
                            <w:r>
                              <w:rPr>
                                <w:rFonts w:cs="Arial"/>
                                <w:sz w:val="16"/>
                                <w:szCs w:val="16"/>
                              </w:rPr>
                              <w:t>’ or ‘</w:t>
                            </w:r>
                            <w:hyperlink r:id="rId6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9C7C00" w:rsidRPr="00301B34" w:rsidRDefault="009C7C00" w:rsidP="0031373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64" w:history="1">
                              <w:r w:rsidRPr="00301B34">
                                <w:rPr>
                                  <w:rStyle w:val="Hyperlink"/>
                                  <w:rFonts w:cs="Arial"/>
                                  <w:sz w:val="16"/>
                                  <w:szCs w:val="16"/>
                                </w:rPr>
                                <w:t>www.ocr.org.uk/expression-of-interest</w:t>
                              </w:r>
                            </w:hyperlink>
                          </w:p>
                          <w:p w:rsidR="009C7C00" w:rsidRPr="00301B34" w:rsidRDefault="009C7C00" w:rsidP="0031373E">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9C7C00" w:rsidRPr="00FB63C2" w:rsidRDefault="009C7C00" w:rsidP="0031373E">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35pt;margin-top:38.4pt;width:494.6pt;height:9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" filled="f" stroked="f">
                <v:textbox>
                  <w:txbxContent>
                    <w:p w:rsidR="009C7C00" w:rsidRPr="00685A49" w:rsidRDefault="009C7C00" w:rsidP="0031373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65" w:history="1">
                        <w:r w:rsidRPr="001A1B64">
                          <w:rPr>
                            <w:rStyle w:val="Hyperlink"/>
                            <w:rFonts w:cs="Arial"/>
                            <w:sz w:val="16"/>
                            <w:szCs w:val="16"/>
                          </w:rPr>
                          <w:t>Like</w:t>
                        </w:r>
                      </w:hyperlink>
                      <w:r>
                        <w:rPr>
                          <w:rFonts w:cs="Arial"/>
                          <w:sz w:val="16"/>
                          <w:szCs w:val="16"/>
                        </w:rPr>
                        <w:t>’ or ‘</w:t>
                      </w:r>
                      <w:hyperlink r:id="rId6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9C7C00" w:rsidRPr="00301B34" w:rsidRDefault="009C7C00" w:rsidP="0031373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67" w:history="1">
                        <w:r w:rsidRPr="00301B34">
                          <w:rPr>
                            <w:rStyle w:val="Hyperlink"/>
                            <w:rFonts w:cs="Arial"/>
                            <w:sz w:val="16"/>
                            <w:szCs w:val="16"/>
                          </w:rPr>
                          <w:t>www.ocr.org.uk/expression-of-interest</w:t>
                        </w:r>
                      </w:hyperlink>
                    </w:p>
                    <w:p w:rsidR="009C7C00" w:rsidRPr="00301B34" w:rsidRDefault="009C7C00" w:rsidP="0031373E">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9C7C00" w:rsidRPr="00FB63C2" w:rsidRDefault="009C7C00" w:rsidP="0031373E">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14:anchorId="25BB5C55" wp14:editId="1FD1E353">
                <wp:simplePos x="0" y="0"/>
                <wp:positionH relativeFrom="column">
                  <wp:posOffset>-272955</wp:posOffset>
                </wp:positionH>
                <wp:positionV relativeFrom="paragraph">
                  <wp:posOffset>1702084</wp:posOffset>
                </wp:positionV>
                <wp:extent cx="6409690" cy="2169350"/>
                <wp:effectExtent l="0" t="0" r="0" b="2540"/>
                <wp:wrapNone/>
                <wp:docPr id="47"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169350"/>
                        </a:xfrm>
                        <a:prstGeom prst="roundRect">
                          <a:avLst>
                            <a:gd name="adj" fmla="val 8595"/>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C7C00" w:rsidRDefault="009C7C00"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sidRPr="00D94D77">
                              <w:rPr>
                                <w:rFonts w:cs="Arial"/>
                                <w:color w:val="000000"/>
                                <w:spacing w:val="-4"/>
                                <w:sz w:val="12"/>
                                <w:szCs w:val="12"/>
                              </w:rPr>
                              <w:t>© OCR 201</w:t>
                            </w:r>
                            <w:r w:rsidR="002C1A5B">
                              <w:rPr>
                                <w:rFonts w:cs="Arial"/>
                                <w:color w:val="000000"/>
                                <w:spacing w:val="-4"/>
                                <w:sz w:val="12"/>
                                <w:szCs w:val="12"/>
                              </w:rPr>
                              <w:t>7</w:t>
                            </w:r>
                            <w:r w:rsidRPr="00D94D77">
                              <w:rPr>
                                <w:rFonts w:cs="Arial"/>
                                <w:color w:val="000000"/>
                                <w:spacing w:val="-4"/>
                                <w:sz w:val="12"/>
                                <w:szCs w:val="12"/>
                              </w:rPr>
                              <w:t xml:space="preserve"> - This resource may be freely copied and distributed, as long as the OCR logo and this message remain intact and OCR is acknowledged as the originator of this work.</w:t>
                            </w:r>
                          </w:p>
                          <w:p w:rsidR="009C7C00" w:rsidRDefault="009C7C00"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415063">
                              <w:rPr>
                                <w:rFonts w:cs="Arial"/>
                                <w:color w:val="000000"/>
                                <w:sz w:val="12"/>
                                <w:szCs w:val="12"/>
                              </w:rPr>
                              <w:t>pages 3</w:t>
                            </w:r>
                            <w:r>
                              <w:rPr>
                                <w:rFonts w:cs="Arial"/>
                                <w:color w:val="000000"/>
                                <w:sz w:val="12"/>
                                <w:szCs w:val="12"/>
                              </w:rPr>
                              <w:t xml:space="preserve"> and 5: Roux sauce – </w:t>
                            </w:r>
                            <w:r w:rsidR="00415063">
                              <w:rPr>
                                <w:rFonts w:cs="Arial"/>
                                <w:color w:val="000000"/>
                                <w:sz w:val="12"/>
                                <w:szCs w:val="12"/>
                              </w:rPr>
                              <w:t>Viktor1/Shutterstock.com, page 3</w:t>
                            </w:r>
                            <w:r>
                              <w:rPr>
                                <w:rFonts w:cs="Arial"/>
                                <w:color w:val="000000"/>
                                <w:sz w:val="12"/>
                                <w:szCs w:val="12"/>
                              </w:rPr>
                              <w:t xml:space="preserve">: Reduction sauce – Deniolog/Shutterstock.com, Emulsion sauce – </w:t>
                            </w:r>
                            <w:r w:rsidR="00415063">
                              <w:rPr>
                                <w:rFonts w:cs="Arial"/>
                                <w:color w:val="000000"/>
                                <w:sz w:val="12"/>
                                <w:szCs w:val="12"/>
                              </w:rPr>
                              <w:t>Istetiana</w:t>
                            </w:r>
                            <w:r>
                              <w:rPr>
                                <w:rFonts w:cs="Arial"/>
                                <w:color w:val="000000"/>
                                <w:sz w:val="12"/>
                                <w:szCs w:val="12"/>
                              </w:rPr>
                              <w:t xml:space="preserve">/Shutterstock.com, page 5: Blended method – Lisaadphotography/Shutterstock.com,  All-in-one – Brian Yarvin/Shutterstock.com, page 7: Oil and water – Imagedb.com/Shutterstock.com, Making mayo – Bratwustle/Shutterstock.com, page 8: Pasta dish – Viktor1/Shutterstock.com, Meatballs – Jurich Mosin/Shutterstock.com,  page 9: Salad – Augustcindy/Shutterstock.com, pages 11 and 22: Flour – Ddsign/Shutterstock.com, pages 12 and 23: Butter – Hurst photo/Shutterstock.com, Lard – Sattva78/Shutterstock.com, Margarine – JPC-PROD/Shutterstock.com, pages 12 and 23: Salt – Artproem/Shutterstock.com, Herbs – Valentine Razumova/Shutterstock.com, Egg – Saradesh Papairat/Shutterstock.com, page 14 and 24: Milk/Shutterstock.com, pages 18 and 26: Scientist – Espies/Shutterstock.com, page 19: Beef – Piyato/Shutterstock.com, Raspberries on French toast – Stepanek Photography/Shutterstock.com, Kebabs -  Kopytin Georgy/Shutterstock.com, page 29: Moules Mariniere – Darren Baker/Shutterstock.com, Curry – Ramon Grosso Dolorea/Shutterstock.com, Cranberry sauce – Michelle Lee Photography/Shutterstock.com, Hollondaise sauce – Koss13/Shutterstock.com </w:t>
                            </w:r>
                          </w:p>
                          <w:p w:rsidR="009C7C00" w:rsidRPr="00580794" w:rsidRDefault="009C7C00"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68"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34"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1.5pt;margin-top:134pt;width:504.7pt;height:170.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" fillcolor="#d8d8d8" stroked="f" strokeweight="2pt">
                <v:textbox>
                  <w:txbxContent>
                    <w:p w:rsidR="009C7C00" w:rsidRDefault="009C7C00"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sidRPr="00D94D77">
                        <w:rPr>
                          <w:rFonts w:cs="Arial"/>
                          <w:color w:val="000000"/>
                          <w:spacing w:val="-4"/>
                          <w:sz w:val="12"/>
                          <w:szCs w:val="12"/>
                        </w:rPr>
                        <w:t>© OCR 201</w:t>
                      </w:r>
                      <w:r w:rsidR="002C1A5B">
                        <w:rPr>
                          <w:rFonts w:cs="Arial"/>
                          <w:color w:val="000000"/>
                          <w:spacing w:val="-4"/>
                          <w:sz w:val="12"/>
                          <w:szCs w:val="12"/>
                        </w:rPr>
                        <w:t>7</w:t>
                      </w:r>
                      <w:r w:rsidRPr="00D94D77">
                        <w:rPr>
                          <w:rFonts w:cs="Arial"/>
                          <w:color w:val="000000"/>
                          <w:spacing w:val="-4"/>
                          <w:sz w:val="12"/>
                          <w:szCs w:val="12"/>
                        </w:rPr>
                        <w:t xml:space="preserve"> - This resource may be freely copied and distributed, as long as the OCR logo and this message remain intact and OCR is acknowledged as the originator of this work.</w:t>
                      </w:r>
                    </w:p>
                    <w:p w:rsidR="009C7C00" w:rsidRDefault="009C7C00"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415063">
                        <w:rPr>
                          <w:rFonts w:cs="Arial"/>
                          <w:color w:val="000000"/>
                          <w:sz w:val="12"/>
                          <w:szCs w:val="12"/>
                        </w:rPr>
                        <w:t>pages 3</w:t>
                      </w:r>
                      <w:r>
                        <w:rPr>
                          <w:rFonts w:cs="Arial"/>
                          <w:color w:val="000000"/>
                          <w:sz w:val="12"/>
                          <w:szCs w:val="12"/>
                        </w:rPr>
                        <w:t xml:space="preserve"> and 5: Roux sauce – </w:t>
                      </w:r>
                      <w:r w:rsidR="00415063">
                        <w:rPr>
                          <w:rFonts w:cs="Arial"/>
                          <w:color w:val="000000"/>
                          <w:sz w:val="12"/>
                          <w:szCs w:val="12"/>
                        </w:rPr>
                        <w:t>Viktor1/Shutterstock.com, page 3</w:t>
                      </w:r>
                      <w:r>
                        <w:rPr>
                          <w:rFonts w:cs="Arial"/>
                          <w:color w:val="000000"/>
                          <w:sz w:val="12"/>
                          <w:szCs w:val="12"/>
                        </w:rPr>
                        <w:t xml:space="preserve">: Reduction sauce – Deniolog/Shutterstock.com, Emulsion sauce – </w:t>
                      </w:r>
                      <w:r w:rsidR="00415063">
                        <w:rPr>
                          <w:rFonts w:cs="Arial"/>
                          <w:color w:val="000000"/>
                          <w:sz w:val="12"/>
                          <w:szCs w:val="12"/>
                        </w:rPr>
                        <w:t>Istetiana</w:t>
                      </w:r>
                      <w:r>
                        <w:rPr>
                          <w:rFonts w:cs="Arial"/>
                          <w:color w:val="000000"/>
                          <w:sz w:val="12"/>
                          <w:szCs w:val="12"/>
                        </w:rPr>
                        <w:t xml:space="preserve">/Shutterstock.com, page 5: Blended method – Lisaadphotography/Shutterstock.com,  All-in-one – Brian Yarvin/Shutterstock.com, page 7: Oil and water – Imagedb.com/Shutterstock.com, Making mayo – Bratwustle/Shutterstock.com, page 8: Pasta dish – Viktor1/Shutterstock.com, Meatballs – Jurich Mosin/Shutterstock.com,  page 9: Salad – Augustcindy/Shutterstock.com, pages 11 and 22: Flour – Ddsign/Shutterstock.com, pages 12 and 23: Butter – Hurst photo/Shutterstock.com, Lard – Sattva78/Shutterstock.com, Margarine – JPC-PROD/Shutterstock.com, pages 12 and 23: Salt – Artproem/Shutterstock.com, Herbs – Valentine Razumova/Shutterstock.com, Egg – Saradesh Papairat/Shutterstock.com, page 14 and 24: Milk/Shutterstock.com, pages 18 and 26: Scientist – Espies/Shutterstock.com, page 19: Beef – Piyato/Shutterstock.com, Raspberries on French toast – Stepanek Photography/Shutterstock.com, Kebabs -  Kopytin Georgy/Shutterstock.com, page 29: Moules Mariniere – Darren Baker/Shutterstock.com, Curry – Ramon Grosso Dolorea/Shutterstock.com, Cranberry sauce – Michelle Lee Photography/Shutterstock.com, Hollondaise sauce – Koss13/Shutterstock.com </w:t>
                      </w:r>
                    </w:p>
                    <w:p w:rsidR="009C7C00" w:rsidRPr="00580794" w:rsidRDefault="009C7C00"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69" w:history="1">
                        <w:r>
                          <w:rPr>
                            <w:rStyle w:val="Hyperlink"/>
                            <w:rFonts w:cs="Arial"/>
                            <w:sz w:val="12"/>
                            <w:szCs w:val="12"/>
                            <w:lang w:eastAsia="en-GB"/>
                          </w:rPr>
                          <w:t>resources.feedback@ocr.org.uk</w:t>
                        </w:r>
                      </w:hyperlink>
                    </w:p>
                  </w:txbxContent>
                </v:textbox>
              </v:roundrect>
            </w:pict>
          </mc:Fallback>
        </mc:AlternateContent>
      </w:r>
    </w:p>
    <w:p w:rsidR="00CB0B93" w:rsidRPr="00CB0B93" w:rsidRDefault="00CB0B93" w:rsidP="00CB0B93">
      <w:pPr>
        <w:jc w:val="both"/>
        <w:sectPr w:rsidR="00CB0B93" w:rsidRPr="00CB0B93" w:rsidSect="00E33A06">
          <w:footerReference w:type="default" r:id="rId70"/>
          <w:pgSz w:w="11906" w:h="16838"/>
          <w:pgMar w:top="1985" w:right="849" w:bottom="1440" w:left="1440" w:header="567" w:footer="708" w:gutter="0"/>
          <w:cols w:space="708"/>
          <w:docGrid w:linePitch="360"/>
        </w:sectPr>
      </w:pPr>
    </w:p>
    <w:p w:rsidR="00E81D01" w:rsidRDefault="00E81D01" w:rsidP="00011CF7">
      <w:pPr>
        <w:pStyle w:val="Heading1"/>
        <w:spacing w:before="0"/>
      </w:pPr>
      <w:bookmarkStart w:id="35" w:name="_Toc452558542"/>
      <w:bookmarkStart w:id="36" w:name="_Toc468718384"/>
      <w:r>
        <w:lastRenderedPageBreak/>
        <w:t>Topic Exploration Pack</w:t>
      </w:r>
      <w:bookmarkEnd w:id="35"/>
      <w:bookmarkEnd w:id="36"/>
    </w:p>
    <w:p w:rsidR="00E81D01" w:rsidRDefault="005813C4" w:rsidP="00E81D01">
      <w:pPr>
        <w:pStyle w:val="Heading1"/>
      </w:pPr>
      <w:r>
        <w:t>Sauces</w:t>
      </w:r>
    </w:p>
    <w:p w:rsidR="00F53ED3" w:rsidRDefault="007953E7" w:rsidP="007953E7">
      <w:pPr>
        <w:pStyle w:val="Heading2"/>
      </w:pPr>
      <w:bookmarkStart w:id="37" w:name="_Student_Activity"/>
      <w:bookmarkStart w:id="38" w:name="_Toc468718386"/>
      <w:bookmarkEnd w:id="37"/>
      <w:r>
        <w:t>Student Activity</w:t>
      </w:r>
      <w:bookmarkEnd w:id="38"/>
    </w:p>
    <w:tbl>
      <w:tblPr>
        <w:tblpPr w:leftFromText="180" w:rightFromText="180" w:vertAnchor="text" w:horzAnchor="margin" w:tblpY="1527"/>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2518"/>
        <w:gridCol w:w="4111"/>
        <w:gridCol w:w="2613"/>
      </w:tblGrid>
      <w:tr w:rsidR="00756B00" w:rsidTr="00756B00">
        <w:trPr>
          <w:trHeight w:val="633"/>
          <w:tblHeader/>
        </w:trPr>
        <w:tc>
          <w:tcPr>
            <w:tcW w:w="2518" w:type="dxa"/>
            <w:shd w:val="clear" w:color="auto" w:fill="auto"/>
            <w:vAlign w:val="center"/>
          </w:tcPr>
          <w:p w:rsidR="00756B00" w:rsidRPr="002C38AE" w:rsidRDefault="00756B00" w:rsidP="00756B00">
            <w:pPr>
              <w:spacing w:after="0"/>
              <w:rPr>
                <w:b/>
              </w:rPr>
            </w:pPr>
            <w:r>
              <w:rPr>
                <w:b/>
              </w:rPr>
              <w:t>Sauce</w:t>
            </w:r>
          </w:p>
        </w:tc>
        <w:tc>
          <w:tcPr>
            <w:tcW w:w="4111" w:type="dxa"/>
            <w:shd w:val="clear" w:color="auto" w:fill="auto"/>
            <w:vAlign w:val="center"/>
          </w:tcPr>
          <w:p w:rsidR="00756B00" w:rsidRPr="002C38AE" w:rsidRDefault="00756B00" w:rsidP="00756B00">
            <w:pPr>
              <w:spacing w:after="0"/>
              <w:rPr>
                <w:b/>
              </w:rPr>
            </w:pPr>
            <w:r w:rsidRPr="002C38AE">
              <w:rPr>
                <w:b/>
              </w:rPr>
              <w:t xml:space="preserve">Three </w:t>
            </w:r>
            <w:r>
              <w:rPr>
                <w:b/>
              </w:rPr>
              <w:t>r</w:t>
            </w:r>
            <w:r w:rsidRPr="002C38AE">
              <w:rPr>
                <w:b/>
              </w:rPr>
              <w:t xml:space="preserve">ecipes </w:t>
            </w:r>
          </w:p>
        </w:tc>
        <w:tc>
          <w:tcPr>
            <w:tcW w:w="2613" w:type="dxa"/>
            <w:shd w:val="clear" w:color="auto" w:fill="auto"/>
            <w:vAlign w:val="center"/>
          </w:tcPr>
          <w:p w:rsidR="00756B00" w:rsidRPr="002C38AE" w:rsidRDefault="00756B00" w:rsidP="00756B00">
            <w:pPr>
              <w:spacing w:after="0"/>
              <w:rPr>
                <w:b/>
              </w:rPr>
            </w:pPr>
            <w:r>
              <w:rPr>
                <w:b/>
              </w:rPr>
              <w:t>Justify s</w:t>
            </w:r>
            <w:r w:rsidRPr="002C38AE">
              <w:rPr>
                <w:b/>
              </w:rPr>
              <w:t xml:space="preserve">kills </w:t>
            </w:r>
            <w:r w:rsidR="00967B16">
              <w:rPr>
                <w:b/>
              </w:rPr>
              <w:t>l</w:t>
            </w:r>
            <w:r w:rsidRPr="002C38AE">
              <w:rPr>
                <w:b/>
              </w:rPr>
              <w:t>evel High/Medium/Low</w:t>
            </w:r>
          </w:p>
        </w:tc>
      </w:tr>
      <w:tr w:rsidR="00756B00" w:rsidTr="00756B00">
        <w:trPr>
          <w:trHeight w:val="1707"/>
        </w:trPr>
        <w:tc>
          <w:tcPr>
            <w:tcW w:w="2518" w:type="dxa"/>
            <w:shd w:val="clear" w:color="auto" w:fill="auto"/>
          </w:tcPr>
          <w:p w:rsidR="00756B00" w:rsidRPr="002A74A6" w:rsidRDefault="00756B00" w:rsidP="00756B00">
            <w:r w:rsidRPr="002A74A6">
              <w:t xml:space="preserve">Blended </w:t>
            </w:r>
          </w:p>
          <w:p w:rsidR="00756B00" w:rsidRPr="002A74A6" w:rsidRDefault="00756B00" w:rsidP="00756B00"/>
        </w:tc>
        <w:tc>
          <w:tcPr>
            <w:tcW w:w="4111" w:type="dxa"/>
            <w:shd w:val="clear" w:color="auto" w:fill="auto"/>
          </w:tcPr>
          <w:p w:rsidR="00756B00" w:rsidRPr="002A74A6" w:rsidRDefault="00756B00" w:rsidP="00756B00">
            <w:r w:rsidRPr="002A74A6">
              <w:t xml:space="preserve">1 </w:t>
            </w:r>
          </w:p>
          <w:p w:rsidR="00756B00" w:rsidRPr="002A74A6" w:rsidRDefault="00756B00" w:rsidP="00756B00">
            <w:r w:rsidRPr="002A74A6">
              <w:t>2</w:t>
            </w:r>
          </w:p>
          <w:p w:rsidR="00756B00" w:rsidRPr="002A74A6" w:rsidRDefault="00756B00" w:rsidP="00756B00">
            <w:r>
              <w:t>3</w:t>
            </w:r>
          </w:p>
        </w:tc>
        <w:tc>
          <w:tcPr>
            <w:tcW w:w="2613" w:type="dxa"/>
            <w:shd w:val="clear" w:color="auto" w:fill="auto"/>
          </w:tcPr>
          <w:p w:rsidR="00756B00" w:rsidRPr="002A74A6" w:rsidRDefault="00756B00" w:rsidP="00756B00">
            <w:pPr>
              <w:spacing w:after="60" w:line="259" w:lineRule="auto"/>
              <w:rPr>
                <w:rFonts w:cs="Arial"/>
              </w:rPr>
            </w:pPr>
          </w:p>
        </w:tc>
      </w:tr>
      <w:tr w:rsidR="00756B00" w:rsidTr="00756B00">
        <w:tc>
          <w:tcPr>
            <w:tcW w:w="2518" w:type="dxa"/>
            <w:shd w:val="clear" w:color="auto" w:fill="auto"/>
          </w:tcPr>
          <w:p w:rsidR="00756B00" w:rsidRDefault="00756B00" w:rsidP="00756B00">
            <w:r>
              <w:t>Reduction</w:t>
            </w:r>
          </w:p>
          <w:p w:rsidR="00756B00" w:rsidRDefault="00756B00" w:rsidP="00756B00"/>
        </w:tc>
        <w:tc>
          <w:tcPr>
            <w:tcW w:w="4111" w:type="dxa"/>
            <w:shd w:val="clear" w:color="auto" w:fill="auto"/>
          </w:tcPr>
          <w:p w:rsidR="00756B00" w:rsidRDefault="00756B00" w:rsidP="00756B00">
            <w:r>
              <w:t xml:space="preserve">1 </w:t>
            </w:r>
          </w:p>
          <w:p w:rsidR="00756B00" w:rsidRDefault="00756B00" w:rsidP="00756B00">
            <w:r>
              <w:t>2</w:t>
            </w:r>
          </w:p>
          <w:p w:rsidR="00756B00" w:rsidRDefault="00756B00" w:rsidP="00756B00">
            <w:r>
              <w:t>3</w:t>
            </w:r>
          </w:p>
        </w:tc>
        <w:tc>
          <w:tcPr>
            <w:tcW w:w="2613" w:type="dxa"/>
            <w:shd w:val="clear" w:color="auto" w:fill="auto"/>
          </w:tcPr>
          <w:p w:rsidR="00756B00" w:rsidRDefault="00756B00" w:rsidP="00756B00">
            <w:pPr>
              <w:spacing w:after="60" w:line="259" w:lineRule="auto"/>
            </w:pPr>
          </w:p>
        </w:tc>
      </w:tr>
      <w:tr w:rsidR="00756B00" w:rsidTr="00756B00">
        <w:trPr>
          <w:trHeight w:val="693"/>
        </w:trPr>
        <w:tc>
          <w:tcPr>
            <w:tcW w:w="2518" w:type="dxa"/>
            <w:shd w:val="clear" w:color="auto" w:fill="auto"/>
          </w:tcPr>
          <w:p w:rsidR="00756B00" w:rsidRPr="002A74A6" w:rsidRDefault="00756B00" w:rsidP="00756B00">
            <w:r w:rsidRPr="002A74A6">
              <w:t>Emulsion</w:t>
            </w:r>
          </w:p>
          <w:p w:rsidR="00756B00" w:rsidRPr="002A74A6" w:rsidRDefault="00756B00" w:rsidP="00756B00"/>
        </w:tc>
        <w:tc>
          <w:tcPr>
            <w:tcW w:w="4111" w:type="dxa"/>
            <w:shd w:val="clear" w:color="auto" w:fill="auto"/>
          </w:tcPr>
          <w:p w:rsidR="00756B00" w:rsidRPr="002A74A6" w:rsidRDefault="00756B00" w:rsidP="00756B00">
            <w:r w:rsidRPr="002A74A6">
              <w:t xml:space="preserve">1 </w:t>
            </w:r>
          </w:p>
          <w:p w:rsidR="00756B00" w:rsidRPr="002A74A6" w:rsidRDefault="00756B00" w:rsidP="00756B00">
            <w:r w:rsidRPr="002A74A6">
              <w:t>2</w:t>
            </w:r>
          </w:p>
          <w:p w:rsidR="00756B00" w:rsidRPr="002A74A6" w:rsidRDefault="00756B00" w:rsidP="00756B00">
            <w:r w:rsidRPr="002A74A6">
              <w:t>3</w:t>
            </w:r>
          </w:p>
        </w:tc>
        <w:tc>
          <w:tcPr>
            <w:tcW w:w="2613" w:type="dxa"/>
            <w:shd w:val="clear" w:color="auto" w:fill="auto"/>
          </w:tcPr>
          <w:p w:rsidR="00756B00" w:rsidRPr="002A74A6" w:rsidRDefault="00756B00" w:rsidP="00756B00">
            <w:pPr>
              <w:spacing w:after="60" w:line="259" w:lineRule="auto"/>
            </w:pPr>
          </w:p>
        </w:tc>
      </w:tr>
    </w:tbl>
    <w:p w:rsidR="00087B30" w:rsidRPr="00AF78B2" w:rsidRDefault="00087B30" w:rsidP="00087B30">
      <w:pPr>
        <w:pStyle w:val="Heading3"/>
      </w:pPr>
      <w:bookmarkStart w:id="39" w:name="_Toc468718387"/>
      <w:r w:rsidRPr="00AF78B2">
        <w:t>Activity - 1</w:t>
      </w:r>
      <w:r w:rsidRPr="00C03BEB">
        <w:rPr>
          <w:sz w:val="40"/>
          <w:szCs w:val="40"/>
        </w:rPr>
        <w:t xml:space="preserve"> </w:t>
      </w:r>
      <w:r w:rsidRPr="000D394E">
        <w:t>Using different sauces to make a range of recipes</w:t>
      </w:r>
      <w:bookmarkEnd w:id="39"/>
    </w:p>
    <w:p w:rsidR="00087B30" w:rsidRPr="00574860" w:rsidRDefault="00087B30" w:rsidP="00087B30">
      <w:r>
        <w:t>Using the three different sauces, make a range of recipes</w:t>
      </w:r>
    </w:p>
    <w:p w:rsidR="00087B30" w:rsidRDefault="00087B30" w:rsidP="00087B30">
      <w:pPr>
        <w:pStyle w:val="Heading3"/>
        <w:rPr>
          <w:sz w:val="32"/>
          <w:szCs w:val="32"/>
        </w:rPr>
      </w:pPr>
    </w:p>
    <w:p w:rsidR="00756B00" w:rsidRDefault="00756B00" w:rsidP="00756B00"/>
    <w:p w:rsidR="00756B00" w:rsidRPr="00756B00" w:rsidRDefault="00756B00" w:rsidP="00756B00">
      <w:pPr>
        <w:sectPr w:rsidR="00756B00" w:rsidRPr="00756B00" w:rsidSect="00AA103E">
          <w:headerReference w:type="default" r:id="rId71"/>
          <w:pgSz w:w="11906" w:h="16838"/>
          <w:pgMar w:top="1985" w:right="849" w:bottom="1440" w:left="1440" w:header="567" w:footer="708" w:gutter="0"/>
          <w:cols w:space="708"/>
          <w:docGrid w:linePitch="360"/>
        </w:sectPr>
      </w:pPr>
    </w:p>
    <w:p w:rsidR="00087B30" w:rsidRDefault="00087B30" w:rsidP="00087B30">
      <w:pPr>
        <w:pStyle w:val="Heading3"/>
        <w:rPr>
          <w:sz w:val="32"/>
          <w:szCs w:val="32"/>
        </w:rPr>
      </w:pPr>
    </w:p>
    <w:p w:rsidR="00087B30" w:rsidRPr="00C0211A" w:rsidRDefault="00087B30" w:rsidP="00087B30">
      <w:pPr>
        <w:pStyle w:val="Heading3"/>
        <w:ind w:left="-993"/>
        <w:rPr>
          <w:sz w:val="32"/>
          <w:szCs w:val="32"/>
        </w:rPr>
      </w:pPr>
      <w:bookmarkStart w:id="40" w:name="_Toc468718388"/>
      <w:r>
        <w:rPr>
          <w:sz w:val="32"/>
          <w:szCs w:val="32"/>
        </w:rPr>
        <w:t>Activity 2 -</w:t>
      </w:r>
      <w:r w:rsidRPr="00C0211A">
        <w:rPr>
          <w:sz w:val="32"/>
          <w:szCs w:val="32"/>
        </w:rPr>
        <w:t>Functions of ingredients in key types of sauces</w:t>
      </w:r>
      <w:bookmarkEnd w:id="40"/>
    </w:p>
    <w:p w:rsidR="00087B30" w:rsidRPr="00770CBB" w:rsidRDefault="00967B16" w:rsidP="00087B30">
      <w:pPr>
        <w:ind w:left="-993"/>
        <w:rPr>
          <w:rFonts w:cs="Arial"/>
        </w:rPr>
      </w:pPr>
      <w:r>
        <w:rPr>
          <w:rFonts w:cs="Arial"/>
        </w:rPr>
        <w:t>C</w:t>
      </w:r>
      <w:r w:rsidR="00087B30" w:rsidRPr="00770CBB">
        <w:rPr>
          <w:rFonts w:cs="Arial"/>
        </w:rPr>
        <w:t>omplete Student Activity</w:t>
      </w:r>
      <w:r w:rsidR="00087B30">
        <w:rPr>
          <w:rFonts w:cs="Arial"/>
        </w:rPr>
        <w:t xml:space="preserve"> </w:t>
      </w:r>
      <w:r w:rsidR="00087B30" w:rsidRPr="00770CBB">
        <w:rPr>
          <w:rFonts w:cs="Arial"/>
        </w:rPr>
        <w:t>2 by completing the key functions of ingredients when making three different types of</w:t>
      </w:r>
      <w:r w:rsidR="00087B30">
        <w:rPr>
          <w:rFonts w:cs="Arial"/>
        </w:rPr>
        <w:t xml:space="preserve"> sauces. Answers are shown below</w:t>
      </w:r>
      <w:r w:rsidR="00087B30" w:rsidRPr="00770CBB">
        <w:rPr>
          <w:rFonts w:cs="Arial"/>
        </w:rPr>
        <w:t>.</w:t>
      </w:r>
    </w:p>
    <w:tbl>
      <w:tblPr>
        <w:tblW w:w="13713" w:type="dxa"/>
        <w:tblInd w:w="-847"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3428"/>
        <w:gridCol w:w="3428"/>
        <w:gridCol w:w="3428"/>
        <w:gridCol w:w="3429"/>
      </w:tblGrid>
      <w:tr w:rsidR="00087B30" w:rsidRPr="00410E8A" w:rsidTr="00E619E9">
        <w:trPr>
          <w:trHeight w:val="500"/>
          <w:tblHeader/>
        </w:trPr>
        <w:tc>
          <w:tcPr>
            <w:tcW w:w="3428" w:type="dxa"/>
            <w:shd w:val="clear" w:color="auto" w:fill="auto"/>
            <w:vAlign w:val="center"/>
          </w:tcPr>
          <w:p w:rsidR="00087B30" w:rsidRPr="002C38AE" w:rsidRDefault="00087B30" w:rsidP="00E619E9">
            <w:pPr>
              <w:spacing w:after="0"/>
              <w:rPr>
                <w:b/>
              </w:rPr>
            </w:pPr>
            <w:r w:rsidRPr="002C38AE">
              <w:rPr>
                <w:b/>
              </w:rPr>
              <w:t xml:space="preserve">Ingredient </w:t>
            </w:r>
          </w:p>
        </w:tc>
        <w:tc>
          <w:tcPr>
            <w:tcW w:w="3428" w:type="dxa"/>
            <w:shd w:val="clear" w:color="auto" w:fill="auto"/>
            <w:vAlign w:val="center"/>
          </w:tcPr>
          <w:p w:rsidR="00087B30" w:rsidRPr="002C38AE" w:rsidRDefault="00087B30" w:rsidP="00E619E9">
            <w:pPr>
              <w:spacing w:after="0"/>
              <w:rPr>
                <w:b/>
              </w:rPr>
            </w:pPr>
            <w:r>
              <w:rPr>
                <w:b/>
              </w:rPr>
              <w:t>Blended</w:t>
            </w:r>
          </w:p>
        </w:tc>
        <w:tc>
          <w:tcPr>
            <w:tcW w:w="3428" w:type="dxa"/>
            <w:shd w:val="clear" w:color="auto" w:fill="auto"/>
            <w:vAlign w:val="center"/>
          </w:tcPr>
          <w:p w:rsidR="00087B30" w:rsidRPr="002C38AE" w:rsidRDefault="00087B30" w:rsidP="00E619E9">
            <w:pPr>
              <w:spacing w:after="0"/>
              <w:rPr>
                <w:b/>
              </w:rPr>
            </w:pPr>
            <w:r>
              <w:rPr>
                <w:b/>
              </w:rPr>
              <w:t>Reduction</w:t>
            </w:r>
          </w:p>
        </w:tc>
        <w:tc>
          <w:tcPr>
            <w:tcW w:w="3429" w:type="dxa"/>
            <w:shd w:val="clear" w:color="auto" w:fill="auto"/>
            <w:vAlign w:val="center"/>
          </w:tcPr>
          <w:p w:rsidR="00087B30" w:rsidRPr="002C38AE" w:rsidRDefault="00087B30" w:rsidP="00E619E9">
            <w:pPr>
              <w:spacing w:after="0"/>
              <w:rPr>
                <w:b/>
              </w:rPr>
            </w:pPr>
            <w:r>
              <w:rPr>
                <w:b/>
              </w:rPr>
              <w:t xml:space="preserve">Emulsion </w:t>
            </w:r>
          </w:p>
        </w:tc>
      </w:tr>
      <w:tr w:rsidR="00087B30" w:rsidRPr="00410E8A" w:rsidTr="00E619E9">
        <w:trPr>
          <w:trHeight w:val="1998"/>
        </w:trPr>
        <w:tc>
          <w:tcPr>
            <w:tcW w:w="3428" w:type="dxa"/>
            <w:shd w:val="clear" w:color="auto" w:fill="auto"/>
          </w:tcPr>
          <w:p w:rsidR="00087B30" w:rsidRPr="002C38AE" w:rsidRDefault="00087B30" w:rsidP="00E619E9">
            <w:pPr>
              <w:rPr>
                <w:rFonts w:cs="Arial"/>
              </w:rPr>
            </w:pPr>
            <w:r w:rsidRPr="002C38AE">
              <w:rPr>
                <w:rFonts w:cs="Arial"/>
              </w:rPr>
              <w:t>Flour</w:t>
            </w:r>
          </w:p>
          <w:p w:rsidR="00087B30" w:rsidRPr="002C38AE" w:rsidRDefault="00087B30" w:rsidP="00E619E9">
            <w:pPr>
              <w:rPr>
                <w:rFonts w:cs="Arial"/>
              </w:rPr>
            </w:pPr>
            <w:r>
              <w:rPr>
                <w:rFonts w:cs="Arial"/>
                <w:noProof/>
                <w:color w:val="0000FF"/>
                <w:lang w:eastAsia="en-GB"/>
              </w:rPr>
              <w:drawing>
                <wp:inline distT="0" distB="0" distL="0" distR="0" wp14:anchorId="379288EA" wp14:editId="0B9B5A1E">
                  <wp:extent cx="1616149" cy="1079587"/>
                  <wp:effectExtent l="0" t="0" r="3175" b="6350"/>
                  <wp:docPr id="51" name="Picture 17" title="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Flour" title="Flou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15849" cy="1079387"/>
                          </a:xfrm>
                          <a:prstGeom prst="rect">
                            <a:avLst/>
                          </a:prstGeom>
                          <a:noFill/>
                          <a:ln>
                            <a:noFill/>
                          </a:ln>
                        </pic:spPr>
                      </pic:pic>
                    </a:graphicData>
                  </a:graphic>
                </wp:inline>
              </w:drawing>
            </w:r>
          </w:p>
        </w:tc>
        <w:tc>
          <w:tcPr>
            <w:tcW w:w="3428" w:type="dxa"/>
            <w:shd w:val="clear" w:color="auto" w:fill="auto"/>
          </w:tcPr>
          <w:p w:rsidR="00087B30" w:rsidRDefault="00087B30" w:rsidP="00E619E9">
            <w:pPr>
              <w:rPr>
                <w:rFonts w:cs="Arial"/>
              </w:rPr>
            </w:pPr>
            <w:r>
              <w:rPr>
                <w:rFonts w:cs="Arial"/>
              </w:rPr>
              <w:t>Why is p</w:t>
            </w:r>
            <w:r w:rsidRPr="00FE718B">
              <w:rPr>
                <w:rFonts w:cs="Arial"/>
              </w:rPr>
              <w:t>lain flour</w:t>
            </w:r>
            <w:r>
              <w:rPr>
                <w:rFonts w:cs="Arial"/>
              </w:rPr>
              <w:t xml:space="preserve"> used?</w:t>
            </w:r>
          </w:p>
          <w:p w:rsidR="00087B30" w:rsidRPr="002C38AE" w:rsidRDefault="00087B30" w:rsidP="00E619E9">
            <w:pPr>
              <w:rPr>
                <w:rFonts w:cs="Arial"/>
              </w:rPr>
            </w:pPr>
          </w:p>
        </w:tc>
        <w:tc>
          <w:tcPr>
            <w:tcW w:w="3428" w:type="dxa"/>
            <w:shd w:val="clear" w:color="auto" w:fill="auto"/>
          </w:tcPr>
          <w:p w:rsidR="00087B30" w:rsidRPr="002C38AE" w:rsidRDefault="00087B30" w:rsidP="00E619E9">
            <w:pPr>
              <w:rPr>
                <w:rFonts w:cs="Arial"/>
              </w:rPr>
            </w:pPr>
            <w:r>
              <w:rPr>
                <w:rFonts w:cs="Arial"/>
              </w:rPr>
              <w:t>Not used</w:t>
            </w:r>
            <w:r w:rsidRPr="0026380D">
              <w:rPr>
                <w:rFonts w:cs="Arial"/>
                <w:b/>
              </w:rPr>
              <w:t xml:space="preserve"> </w:t>
            </w:r>
          </w:p>
        </w:tc>
        <w:tc>
          <w:tcPr>
            <w:tcW w:w="3429" w:type="dxa"/>
            <w:shd w:val="clear" w:color="auto" w:fill="auto"/>
          </w:tcPr>
          <w:p w:rsidR="00087B30" w:rsidRPr="0026380D" w:rsidRDefault="00087B30" w:rsidP="00E619E9">
            <w:pPr>
              <w:rPr>
                <w:rFonts w:cs="Arial"/>
              </w:rPr>
            </w:pPr>
            <w:r w:rsidRPr="0026380D">
              <w:rPr>
                <w:rFonts w:cs="Arial"/>
              </w:rPr>
              <w:t>Not used</w:t>
            </w:r>
          </w:p>
        </w:tc>
      </w:tr>
      <w:tr w:rsidR="00087B30" w:rsidRPr="00410E8A" w:rsidTr="00E619E9">
        <w:trPr>
          <w:trHeight w:val="2566"/>
        </w:trPr>
        <w:tc>
          <w:tcPr>
            <w:tcW w:w="3428" w:type="dxa"/>
            <w:shd w:val="clear" w:color="auto" w:fill="auto"/>
          </w:tcPr>
          <w:p w:rsidR="00087B30" w:rsidRPr="002C38AE" w:rsidRDefault="00087B30" w:rsidP="00E619E9">
            <w:pPr>
              <w:rPr>
                <w:rFonts w:cs="Arial"/>
              </w:rPr>
            </w:pPr>
            <w:r w:rsidRPr="002C38AE">
              <w:rPr>
                <w:rFonts w:cs="Arial"/>
              </w:rPr>
              <w:t>Fat</w:t>
            </w:r>
          </w:p>
          <w:p w:rsidR="00087B30" w:rsidRDefault="00087B30" w:rsidP="00E619E9">
            <w:pPr>
              <w:rPr>
                <w:rFonts w:cs="Arial"/>
              </w:rPr>
            </w:pPr>
            <w:r>
              <w:rPr>
                <w:rFonts w:cs="Arial"/>
              </w:rPr>
              <w:t>Hard margarine, butter and white fat</w:t>
            </w:r>
          </w:p>
          <w:p w:rsidR="00087B30" w:rsidRPr="002C38AE" w:rsidRDefault="00087B30" w:rsidP="00E619E9">
            <w:pPr>
              <w:rPr>
                <w:rFonts w:cs="Arial"/>
              </w:rPr>
            </w:pPr>
            <w:r>
              <w:rPr>
                <w:rFonts w:cs="Arial"/>
                <w:noProof/>
                <w:color w:val="0000FF"/>
                <w:lang w:eastAsia="en-GB"/>
              </w:rPr>
              <w:lastRenderedPageBreak/>
              <w:drawing>
                <wp:inline distT="0" distB="0" distL="0" distR="0" wp14:anchorId="61DCF3F5" wp14:editId="7487EDA5">
                  <wp:extent cx="925296" cy="2073349"/>
                  <wp:effectExtent l="0" t="0" r="8255" b="3175"/>
                  <wp:docPr id="55" name="irc_mi" descr="Butter&#10;Lard&#10;Margarine" title="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rc_mi" descr="Butter&#10;Lard&#10;Margarine" title="Fat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25275" cy="2073302"/>
                          </a:xfrm>
                          <a:prstGeom prst="rect">
                            <a:avLst/>
                          </a:prstGeom>
                          <a:noFill/>
                          <a:ln>
                            <a:noFill/>
                          </a:ln>
                        </pic:spPr>
                      </pic:pic>
                    </a:graphicData>
                  </a:graphic>
                </wp:inline>
              </w:drawing>
            </w:r>
          </w:p>
        </w:tc>
        <w:tc>
          <w:tcPr>
            <w:tcW w:w="3428" w:type="dxa"/>
            <w:shd w:val="clear" w:color="auto" w:fill="auto"/>
          </w:tcPr>
          <w:p w:rsidR="00087B30" w:rsidRDefault="00087B30" w:rsidP="00E619E9">
            <w:pPr>
              <w:spacing w:after="120"/>
              <w:rPr>
                <w:rFonts w:cs="Arial"/>
              </w:rPr>
            </w:pPr>
            <w:r>
              <w:rPr>
                <w:rFonts w:cs="Arial"/>
              </w:rPr>
              <w:lastRenderedPageBreak/>
              <w:t>What function does fat have in this sauce?</w:t>
            </w:r>
          </w:p>
          <w:p w:rsidR="00087B30" w:rsidRPr="002C38AE" w:rsidRDefault="00087B30" w:rsidP="00E619E9">
            <w:pPr>
              <w:spacing w:after="120"/>
              <w:rPr>
                <w:rFonts w:cs="Arial"/>
              </w:rPr>
            </w:pPr>
          </w:p>
        </w:tc>
        <w:tc>
          <w:tcPr>
            <w:tcW w:w="3428" w:type="dxa"/>
            <w:shd w:val="clear" w:color="auto" w:fill="auto"/>
          </w:tcPr>
          <w:p w:rsidR="00087B30" w:rsidRPr="002C38AE" w:rsidRDefault="00087B30" w:rsidP="00E619E9">
            <w:pPr>
              <w:spacing w:after="120"/>
              <w:rPr>
                <w:rFonts w:cs="Arial"/>
                <w:u w:val="single"/>
              </w:rPr>
            </w:pPr>
            <w:r>
              <w:rPr>
                <w:rFonts w:cs="Arial"/>
              </w:rPr>
              <w:t>Not used</w:t>
            </w:r>
          </w:p>
        </w:tc>
        <w:tc>
          <w:tcPr>
            <w:tcW w:w="3429" w:type="dxa"/>
            <w:shd w:val="clear" w:color="auto" w:fill="auto"/>
          </w:tcPr>
          <w:p w:rsidR="00087B30" w:rsidRPr="002C38AE" w:rsidRDefault="00087B30" w:rsidP="00E619E9">
            <w:pPr>
              <w:spacing w:after="120"/>
              <w:rPr>
                <w:rFonts w:cs="Arial"/>
              </w:rPr>
            </w:pPr>
            <w:r>
              <w:rPr>
                <w:rFonts w:cs="Arial"/>
              </w:rPr>
              <w:t>What function does fat/oil have in m</w:t>
            </w:r>
            <w:r w:rsidR="00EF29B8">
              <w:rPr>
                <w:rFonts w:cs="Arial"/>
              </w:rPr>
              <w:t>aking a salad dressing?</w:t>
            </w:r>
            <w:r>
              <w:rPr>
                <w:rFonts w:cs="Arial"/>
              </w:rPr>
              <w:t xml:space="preserve"> </w:t>
            </w:r>
          </w:p>
        </w:tc>
      </w:tr>
      <w:tr w:rsidR="00087B30" w:rsidRPr="00410E8A" w:rsidTr="00087B30">
        <w:trPr>
          <w:trHeight w:val="4112"/>
        </w:trPr>
        <w:tc>
          <w:tcPr>
            <w:tcW w:w="3428" w:type="dxa"/>
            <w:shd w:val="clear" w:color="auto" w:fill="auto"/>
          </w:tcPr>
          <w:p w:rsidR="00087B30" w:rsidRDefault="00087B30" w:rsidP="00E619E9">
            <w:pPr>
              <w:rPr>
                <w:rFonts w:cs="Arial"/>
              </w:rPr>
            </w:pPr>
            <w:r>
              <w:rPr>
                <w:noProof/>
                <w:lang w:eastAsia="en-GB"/>
              </w:rPr>
              <w:lastRenderedPageBreak/>
              <w:drawing>
                <wp:anchor distT="0" distB="3048" distL="114300" distR="114300" simplePos="0" relativeHeight="251687424" behindDoc="1" locked="0" layoutInCell="1" allowOverlap="1" wp14:anchorId="62F37303" wp14:editId="30901D72">
                  <wp:simplePos x="0" y="0"/>
                  <wp:positionH relativeFrom="column">
                    <wp:posOffset>19050</wp:posOffset>
                  </wp:positionH>
                  <wp:positionV relativeFrom="paragraph">
                    <wp:posOffset>252730</wp:posOffset>
                  </wp:positionV>
                  <wp:extent cx="643890" cy="967740"/>
                  <wp:effectExtent l="0" t="0" r="3810" b="3810"/>
                  <wp:wrapTight wrapText="bothSides">
                    <wp:wrapPolygon edited="0">
                      <wp:start x="0" y="0"/>
                      <wp:lineTo x="0" y="21260"/>
                      <wp:lineTo x="21089" y="21260"/>
                      <wp:lineTo x="21089" y="0"/>
                      <wp:lineTo x="0" y="0"/>
                    </wp:wrapPolygon>
                  </wp:wrapTight>
                  <wp:docPr id="58" name="Picture 21" titl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title="Salt"/>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64389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Salt </w:t>
            </w:r>
          </w:p>
          <w:p w:rsidR="00087B30" w:rsidRDefault="00087B30" w:rsidP="00E619E9">
            <w:pPr>
              <w:rPr>
                <w:rFonts w:cs="Arial"/>
              </w:rPr>
            </w:pPr>
          </w:p>
          <w:p w:rsidR="00087B30" w:rsidRDefault="00087B30" w:rsidP="00E619E9">
            <w:pPr>
              <w:rPr>
                <w:rFonts w:cs="Arial"/>
              </w:rPr>
            </w:pPr>
          </w:p>
          <w:p w:rsidR="00087B30" w:rsidRDefault="00087B30" w:rsidP="00E619E9">
            <w:pPr>
              <w:rPr>
                <w:rFonts w:cs="Arial"/>
              </w:rPr>
            </w:pPr>
          </w:p>
          <w:p w:rsidR="00087B30" w:rsidRDefault="00087B30" w:rsidP="00E619E9">
            <w:pPr>
              <w:rPr>
                <w:rFonts w:cs="Arial"/>
              </w:rPr>
            </w:pPr>
            <w:r>
              <w:rPr>
                <w:rFonts w:cs="Arial"/>
              </w:rPr>
              <w:t>Herbs</w:t>
            </w:r>
          </w:p>
          <w:p w:rsidR="00087B30" w:rsidRPr="002C38AE" w:rsidRDefault="00087B30" w:rsidP="00E619E9">
            <w:pPr>
              <w:rPr>
                <w:rFonts w:cs="Arial"/>
              </w:rPr>
            </w:pPr>
            <w:r>
              <w:rPr>
                <w:noProof/>
                <w:color w:val="0000FF"/>
                <w:lang w:eastAsia="en-GB"/>
              </w:rPr>
              <w:drawing>
                <wp:inline distT="0" distB="0" distL="0" distR="0" wp14:anchorId="23C672B6" wp14:editId="0F2B70DC">
                  <wp:extent cx="1020726" cy="657347"/>
                  <wp:effectExtent l="0" t="0" r="8255" b="0"/>
                  <wp:docPr id="63" name="irc_mi" title="Herb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utterstock picture of herbs">
                            <a:hlinkClick r:id="rId40"/>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20185" cy="656998"/>
                          </a:xfrm>
                          <a:prstGeom prst="rect">
                            <a:avLst/>
                          </a:prstGeom>
                          <a:noFill/>
                          <a:ln>
                            <a:noFill/>
                          </a:ln>
                        </pic:spPr>
                      </pic:pic>
                    </a:graphicData>
                  </a:graphic>
                </wp:inline>
              </w:drawing>
            </w:r>
          </w:p>
        </w:tc>
        <w:tc>
          <w:tcPr>
            <w:tcW w:w="3428" w:type="dxa"/>
            <w:shd w:val="clear" w:color="auto" w:fill="auto"/>
          </w:tcPr>
          <w:p w:rsidR="00087B30" w:rsidRPr="00087B30" w:rsidRDefault="00087B30" w:rsidP="00E619E9">
            <w:pPr>
              <w:spacing w:after="120"/>
              <w:rPr>
                <w:rFonts w:cs="Arial"/>
                <w:b/>
              </w:rPr>
            </w:pPr>
            <w:r>
              <w:rPr>
                <w:rFonts w:cs="Arial"/>
              </w:rPr>
              <w:t>Why is salt and/ or herbs added?</w:t>
            </w:r>
            <w:r w:rsidRPr="005B6F27">
              <w:rPr>
                <w:rFonts w:cs="Arial"/>
                <w:b/>
              </w:rPr>
              <w:t xml:space="preserve"> </w:t>
            </w:r>
            <w:r w:rsidRPr="002C38AE">
              <w:rPr>
                <w:rFonts w:cs="Arial"/>
                <w:b/>
              </w:rPr>
              <w:t xml:space="preserve"> </w:t>
            </w:r>
          </w:p>
        </w:tc>
        <w:tc>
          <w:tcPr>
            <w:tcW w:w="3428" w:type="dxa"/>
            <w:shd w:val="clear" w:color="auto" w:fill="auto"/>
          </w:tcPr>
          <w:p w:rsidR="00087B30" w:rsidRPr="00EF29B8" w:rsidRDefault="00087B30" w:rsidP="00E619E9">
            <w:pPr>
              <w:spacing w:after="120"/>
              <w:rPr>
                <w:rFonts w:cs="Arial"/>
                <w:b/>
              </w:rPr>
            </w:pPr>
            <w:r>
              <w:rPr>
                <w:rFonts w:cs="Arial"/>
              </w:rPr>
              <w:t>Why is salt and/or herbs added?</w:t>
            </w:r>
            <w:r w:rsidRPr="005B6F27">
              <w:rPr>
                <w:rFonts w:cs="Arial"/>
                <w:b/>
              </w:rPr>
              <w:t xml:space="preserve"> </w:t>
            </w:r>
          </w:p>
        </w:tc>
        <w:tc>
          <w:tcPr>
            <w:tcW w:w="3429" w:type="dxa"/>
            <w:shd w:val="clear" w:color="auto" w:fill="auto"/>
          </w:tcPr>
          <w:p w:rsidR="00087B30" w:rsidRPr="00EF29B8" w:rsidRDefault="00087B30" w:rsidP="00E619E9">
            <w:pPr>
              <w:spacing w:after="120"/>
              <w:rPr>
                <w:rFonts w:cs="Arial"/>
                <w:b/>
              </w:rPr>
            </w:pPr>
            <w:r>
              <w:rPr>
                <w:rFonts w:cs="Arial"/>
              </w:rPr>
              <w:t>Why is salt and/or herbs added?</w:t>
            </w:r>
            <w:r w:rsidRPr="005B6F27">
              <w:rPr>
                <w:rFonts w:cs="Arial"/>
                <w:b/>
              </w:rPr>
              <w:t xml:space="preserve"> </w:t>
            </w:r>
          </w:p>
        </w:tc>
      </w:tr>
      <w:tr w:rsidR="00087B30" w:rsidRPr="00410E8A" w:rsidTr="00E619E9">
        <w:trPr>
          <w:trHeight w:val="1295"/>
        </w:trPr>
        <w:tc>
          <w:tcPr>
            <w:tcW w:w="3428" w:type="dxa"/>
            <w:shd w:val="clear" w:color="auto" w:fill="auto"/>
          </w:tcPr>
          <w:p w:rsidR="00087B30" w:rsidRDefault="00087B30" w:rsidP="00E619E9">
            <w:pPr>
              <w:rPr>
                <w:rFonts w:cs="Arial"/>
                <w:noProof/>
                <w:lang w:eastAsia="en-GB"/>
              </w:rPr>
            </w:pPr>
            <w:r w:rsidRPr="003807BB">
              <w:rPr>
                <w:rFonts w:cs="Arial"/>
                <w:noProof/>
                <w:lang w:eastAsia="en-GB"/>
              </w:rPr>
              <w:lastRenderedPageBreak/>
              <w:t>Eggs</w:t>
            </w:r>
          </w:p>
          <w:p w:rsidR="00087B30" w:rsidRDefault="00087B30" w:rsidP="00E619E9">
            <w:pPr>
              <w:rPr>
                <w:rFonts w:cs="Arial"/>
                <w:noProof/>
                <w:color w:val="0000FF"/>
                <w:lang w:eastAsia="en-GB"/>
              </w:rPr>
            </w:pPr>
            <w:r>
              <w:rPr>
                <w:rFonts w:cs="Arial"/>
                <w:noProof/>
                <w:color w:val="0000FF"/>
                <w:lang w:eastAsia="en-GB"/>
              </w:rPr>
              <w:drawing>
                <wp:inline distT="0" distB="0" distL="0" distR="0" wp14:anchorId="5DFBC5F3" wp14:editId="1EE5E0A8">
                  <wp:extent cx="892390" cy="892390"/>
                  <wp:effectExtent l="0" t="0" r="3175" b="3175"/>
                  <wp:docPr id="64" name="Picture 22" title="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Egg" title="Eg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92390" cy="892390"/>
                          </a:xfrm>
                          <a:prstGeom prst="rect">
                            <a:avLst/>
                          </a:prstGeom>
                          <a:noFill/>
                          <a:ln>
                            <a:noFill/>
                          </a:ln>
                        </pic:spPr>
                      </pic:pic>
                    </a:graphicData>
                  </a:graphic>
                </wp:inline>
              </w:drawing>
            </w:r>
          </w:p>
        </w:tc>
        <w:tc>
          <w:tcPr>
            <w:tcW w:w="3428" w:type="dxa"/>
            <w:shd w:val="clear" w:color="auto" w:fill="auto"/>
          </w:tcPr>
          <w:p w:rsidR="00087B30" w:rsidRDefault="00087B30" w:rsidP="00E619E9">
            <w:pPr>
              <w:spacing w:after="120"/>
              <w:rPr>
                <w:rFonts w:cs="Arial"/>
              </w:rPr>
            </w:pPr>
            <w:r>
              <w:rPr>
                <w:rFonts w:cs="Arial"/>
              </w:rPr>
              <w:t>Not used</w:t>
            </w:r>
          </w:p>
        </w:tc>
        <w:tc>
          <w:tcPr>
            <w:tcW w:w="3428" w:type="dxa"/>
            <w:shd w:val="clear" w:color="auto" w:fill="auto"/>
          </w:tcPr>
          <w:p w:rsidR="00087B30" w:rsidRDefault="00087B30" w:rsidP="00E619E9">
            <w:pPr>
              <w:spacing w:after="120"/>
              <w:rPr>
                <w:rFonts w:cs="Arial"/>
              </w:rPr>
            </w:pPr>
            <w:r>
              <w:rPr>
                <w:rFonts w:cs="Arial"/>
              </w:rPr>
              <w:t>Not used</w:t>
            </w:r>
          </w:p>
        </w:tc>
        <w:tc>
          <w:tcPr>
            <w:tcW w:w="3429" w:type="dxa"/>
            <w:shd w:val="clear" w:color="auto" w:fill="auto"/>
          </w:tcPr>
          <w:p w:rsidR="00087B30" w:rsidRPr="00EF29B8" w:rsidRDefault="00087B30" w:rsidP="00E619E9">
            <w:pPr>
              <w:spacing w:after="120"/>
              <w:rPr>
                <w:rFonts w:cs="Arial"/>
                <w:u w:val="single"/>
              </w:rPr>
            </w:pPr>
            <w:r>
              <w:rPr>
                <w:rFonts w:cs="Arial"/>
              </w:rPr>
              <w:t>What are the key functions of using egg in a sauce?</w:t>
            </w:r>
            <w:r w:rsidR="00EF29B8">
              <w:rPr>
                <w:rFonts w:cs="Arial"/>
                <w:u w:val="single"/>
              </w:rPr>
              <w:t xml:space="preserve"> </w:t>
            </w:r>
          </w:p>
        </w:tc>
      </w:tr>
      <w:tr w:rsidR="00EF29B8" w:rsidRPr="00410E8A" w:rsidTr="00E619E9">
        <w:trPr>
          <w:trHeight w:val="879"/>
        </w:trPr>
        <w:tc>
          <w:tcPr>
            <w:tcW w:w="3428" w:type="dxa"/>
            <w:shd w:val="clear" w:color="auto" w:fill="auto"/>
          </w:tcPr>
          <w:p w:rsidR="00EF29B8" w:rsidRDefault="00EF29B8" w:rsidP="00E619E9">
            <w:pPr>
              <w:rPr>
                <w:rFonts w:cs="Arial"/>
                <w:noProof/>
                <w:color w:val="0000FF"/>
                <w:lang w:eastAsia="en-GB"/>
              </w:rPr>
            </w:pPr>
            <w:r w:rsidRPr="003807BB">
              <w:rPr>
                <w:rFonts w:cs="Arial"/>
                <w:noProof/>
                <w:lang w:eastAsia="en-GB"/>
              </w:rPr>
              <w:t>Liquid – Milk/Stock/Water</w:t>
            </w:r>
            <w:r>
              <w:rPr>
                <w:noProof/>
                <w:color w:val="0000FF"/>
                <w:lang w:eastAsia="en-GB"/>
              </w:rPr>
              <w:drawing>
                <wp:inline distT="0" distB="0" distL="0" distR="0" wp14:anchorId="1767AF99" wp14:editId="7FC83A46">
                  <wp:extent cx="1431234" cy="1780145"/>
                  <wp:effectExtent l="0" t="0" r="0" b="0"/>
                  <wp:docPr id="65" name="irc_mi" title="Mil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utterstock picture milk">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40375" cy="1791515"/>
                          </a:xfrm>
                          <a:prstGeom prst="rect">
                            <a:avLst/>
                          </a:prstGeom>
                          <a:noFill/>
                          <a:ln>
                            <a:noFill/>
                          </a:ln>
                        </pic:spPr>
                      </pic:pic>
                    </a:graphicData>
                  </a:graphic>
                </wp:inline>
              </w:drawing>
            </w:r>
          </w:p>
        </w:tc>
        <w:tc>
          <w:tcPr>
            <w:tcW w:w="3428" w:type="dxa"/>
            <w:shd w:val="clear" w:color="auto" w:fill="auto"/>
          </w:tcPr>
          <w:p w:rsidR="00EF29B8" w:rsidRDefault="00EF29B8" w:rsidP="00E619E9">
            <w:pPr>
              <w:spacing w:after="120"/>
              <w:rPr>
                <w:rFonts w:cs="Arial"/>
              </w:rPr>
            </w:pPr>
            <w:r>
              <w:rPr>
                <w:rFonts w:cs="Arial"/>
              </w:rPr>
              <w:t>What is the function of a liquid?</w:t>
            </w:r>
          </w:p>
          <w:p w:rsidR="00EF29B8" w:rsidRDefault="00EF29B8" w:rsidP="00E619E9">
            <w:pPr>
              <w:spacing w:after="120"/>
              <w:rPr>
                <w:rFonts w:cs="Arial"/>
              </w:rPr>
            </w:pPr>
          </w:p>
        </w:tc>
        <w:tc>
          <w:tcPr>
            <w:tcW w:w="3428" w:type="dxa"/>
            <w:shd w:val="clear" w:color="auto" w:fill="auto"/>
          </w:tcPr>
          <w:p w:rsidR="00EF29B8" w:rsidRDefault="00EF29B8" w:rsidP="00E619E9">
            <w:pPr>
              <w:spacing w:after="120"/>
              <w:rPr>
                <w:rFonts w:cs="Arial"/>
              </w:rPr>
            </w:pPr>
            <w:r>
              <w:rPr>
                <w:rFonts w:cs="Arial"/>
              </w:rPr>
              <w:t>What is the function of a liquid?</w:t>
            </w:r>
          </w:p>
          <w:p w:rsidR="00EF29B8" w:rsidRDefault="00EF29B8" w:rsidP="00E619E9">
            <w:pPr>
              <w:spacing w:after="120"/>
              <w:rPr>
                <w:rFonts w:cs="Arial"/>
              </w:rPr>
            </w:pPr>
          </w:p>
        </w:tc>
        <w:tc>
          <w:tcPr>
            <w:tcW w:w="3429" w:type="dxa"/>
            <w:shd w:val="clear" w:color="auto" w:fill="auto"/>
          </w:tcPr>
          <w:p w:rsidR="00EF29B8" w:rsidRDefault="00EF29B8" w:rsidP="00E619E9">
            <w:pPr>
              <w:spacing w:after="120"/>
              <w:rPr>
                <w:rFonts w:cs="Arial"/>
              </w:rPr>
            </w:pPr>
            <w:r>
              <w:rPr>
                <w:rFonts w:cs="Arial"/>
              </w:rPr>
              <w:t>Not used</w:t>
            </w:r>
          </w:p>
        </w:tc>
      </w:tr>
    </w:tbl>
    <w:p w:rsidR="00087B30" w:rsidRDefault="00087B30" w:rsidP="00087B30">
      <w:pPr>
        <w:pStyle w:val="Heading3"/>
        <w:sectPr w:rsidR="00087B30" w:rsidSect="002A74A6">
          <w:headerReference w:type="default" r:id="rId74"/>
          <w:footerReference w:type="default" r:id="rId75"/>
          <w:pgSz w:w="16838" w:h="11906" w:orient="landscape"/>
          <w:pgMar w:top="849" w:right="1440" w:bottom="1440" w:left="1985" w:header="567" w:footer="708" w:gutter="0"/>
          <w:cols w:space="708"/>
          <w:docGrid w:linePitch="360"/>
        </w:sectPr>
      </w:pPr>
    </w:p>
    <w:p w:rsidR="00087B30" w:rsidRPr="005C3FB8" w:rsidRDefault="00087B30" w:rsidP="00087B30">
      <w:pPr>
        <w:pStyle w:val="Heading3"/>
      </w:pPr>
      <w:bookmarkStart w:id="41" w:name="_Toc468718389"/>
      <w:r>
        <w:lastRenderedPageBreak/>
        <w:t>Ac</w:t>
      </w:r>
      <w:r w:rsidRPr="005C3FB8">
        <w:t>tivity 3</w:t>
      </w:r>
      <w:r>
        <w:t xml:space="preserve"> -</w:t>
      </w:r>
      <w:r w:rsidRPr="005C3FB8">
        <w:t xml:space="preserve"> Recognising faults when making </w:t>
      </w:r>
      <w:r>
        <w:t>a sauce – Fact Sheet</w:t>
      </w:r>
      <w:bookmarkEnd w:id="41"/>
    </w:p>
    <w:p w:rsidR="00EF29B8" w:rsidRPr="00EF29B8" w:rsidRDefault="00967B16" w:rsidP="00EF29B8">
      <w:pPr>
        <w:rPr>
          <w:rFonts w:cs="Arial"/>
        </w:rPr>
      </w:pPr>
      <w:r>
        <w:rPr>
          <w:rFonts w:cs="Arial"/>
        </w:rPr>
        <w:t>C</w:t>
      </w:r>
      <w:r w:rsidR="00EF29B8" w:rsidRPr="00EF29B8">
        <w:rPr>
          <w:rFonts w:cs="Arial"/>
        </w:rPr>
        <w:t xml:space="preserve">omplete Activity 3 by completing the chart of common faults with reasons when making different sauces. Some faults have more than one reason. </w:t>
      </w:r>
    </w:p>
    <w:tbl>
      <w:tblPr>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4621"/>
        <w:gridCol w:w="4620"/>
      </w:tblGrid>
      <w:tr w:rsidR="00087B30" w:rsidRPr="00410E8A" w:rsidTr="00E619E9">
        <w:trPr>
          <w:trHeight w:val="527"/>
          <w:tblHeader/>
        </w:trPr>
        <w:tc>
          <w:tcPr>
            <w:tcW w:w="4621" w:type="dxa"/>
            <w:shd w:val="clear" w:color="auto" w:fill="auto"/>
            <w:tcMar>
              <w:left w:w="108" w:type="dxa"/>
            </w:tcMar>
            <w:vAlign w:val="center"/>
          </w:tcPr>
          <w:p w:rsidR="00087B30" w:rsidRPr="005C3FB8" w:rsidRDefault="00087B30" w:rsidP="00E619E9">
            <w:pPr>
              <w:spacing w:after="0"/>
              <w:rPr>
                <w:rFonts w:cs="Arial"/>
                <w:b/>
              </w:rPr>
            </w:pPr>
            <w:r w:rsidRPr="005C3FB8">
              <w:rPr>
                <w:rFonts w:cs="Arial"/>
                <w:b/>
              </w:rPr>
              <w:t>Fault</w:t>
            </w:r>
          </w:p>
        </w:tc>
        <w:tc>
          <w:tcPr>
            <w:tcW w:w="4620" w:type="dxa"/>
            <w:shd w:val="clear" w:color="auto" w:fill="auto"/>
            <w:tcMar>
              <w:left w:w="108" w:type="dxa"/>
            </w:tcMar>
            <w:vAlign w:val="center"/>
          </w:tcPr>
          <w:p w:rsidR="00087B30" w:rsidRPr="005C3FB8" w:rsidRDefault="00087B30" w:rsidP="00E619E9">
            <w:pPr>
              <w:spacing w:after="0"/>
              <w:rPr>
                <w:rFonts w:cs="Arial"/>
                <w:b/>
              </w:rPr>
            </w:pPr>
            <w:r w:rsidRPr="005C3FB8">
              <w:rPr>
                <w:rFonts w:cs="Arial"/>
                <w:b/>
              </w:rPr>
              <w:t>Reason</w:t>
            </w: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jc w:val="both"/>
              <w:rPr>
                <w:rFonts w:cs="Arial"/>
              </w:rPr>
            </w:pPr>
            <w:r>
              <w:rPr>
                <w:rFonts w:cs="Arial"/>
              </w:rPr>
              <w:t xml:space="preserve"> Roux sauce </w:t>
            </w:r>
            <w:r w:rsidRPr="001A2304">
              <w:rPr>
                <w:rFonts w:cs="Arial"/>
              </w:rPr>
              <w:t>-</w:t>
            </w:r>
            <w:r w:rsidRPr="007564F2">
              <w:rPr>
                <w:rFonts w:cs="Arial"/>
                <w:b/>
              </w:rPr>
              <w:t xml:space="preserve"> </w:t>
            </w:r>
            <w:r w:rsidRPr="001A2304">
              <w:rPr>
                <w:rFonts w:cs="Arial"/>
              </w:rPr>
              <w:t xml:space="preserve">lumpy </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 Blended sauce - </w:t>
            </w:r>
            <w:r w:rsidRPr="001A2304">
              <w:rPr>
                <w:rFonts w:cs="Arial"/>
              </w:rPr>
              <w:t>lumpy</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 All-in-one sauce - </w:t>
            </w:r>
            <w:r w:rsidRPr="001A2304">
              <w:rPr>
                <w:rFonts w:cs="Arial"/>
              </w:rPr>
              <w:t>lumpy</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 Roux, blended, and all-in-one </w:t>
            </w:r>
            <w:r w:rsidRPr="00410E8A">
              <w:rPr>
                <w:rFonts w:cs="Arial"/>
              </w:rPr>
              <w:t xml:space="preserve"> </w:t>
            </w:r>
            <w:r w:rsidRPr="001A2304">
              <w:rPr>
                <w:rFonts w:cs="Arial"/>
              </w:rPr>
              <w:t>-</w:t>
            </w:r>
            <w:r w:rsidR="00967B16">
              <w:rPr>
                <w:rFonts w:cs="Arial"/>
                <w:b/>
              </w:rPr>
              <w:t xml:space="preserve"> </w:t>
            </w:r>
            <w:r w:rsidRPr="001A2304">
              <w:rPr>
                <w:rFonts w:cs="Arial"/>
              </w:rPr>
              <w:t>raw flavour</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Roux, blended and all-in-one  </w:t>
            </w:r>
            <w:r w:rsidRPr="001A2304">
              <w:rPr>
                <w:rFonts w:cs="Arial"/>
              </w:rPr>
              <w:t>-</w:t>
            </w:r>
            <w:r w:rsidRPr="007564F2">
              <w:rPr>
                <w:rFonts w:cs="Arial"/>
                <w:b/>
              </w:rPr>
              <w:t xml:space="preserve"> </w:t>
            </w:r>
            <w:r w:rsidRPr="001A2304">
              <w:rPr>
                <w:rFonts w:cs="Arial"/>
              </w:rPr>
              <w:t>too thick or too thin</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Roux, blended and all-in-one - </w:t>
            </w:r>
            <w:r w:rsidRPr="001A2304">
              <w:rPr>
                <w:rFonts w:cs="Arial"/>
              </w:rPr>
              <w:t>greasy</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Mayonnaise </w:t>
            </w:r>
            <w:r w:rsidRPr="001A2304">
              <w:rPr>
                <w:rFonts w:cs="Arial"/>
                <w:b/>
              </w:rPr>
              <w:t xml:space="preserve">- </w:t>
            </w:r>
            <w:r w:rsidRPr="001A2304">
              <w:rPr>
                <w:rFonts w:cs="Arial"/>
              </w:rPr>
              <w:t>curdled</w:t>
            </w:r>
          </w:p>
        </w:tc>
        <w:tc>
          <w:tcPr>
            <w:tcW w:w="4620" w:type="dxa"/>
            <w:shd w:val="clear" w:color="auto" w:fill="auto"/>
            <w:tcMar>
              <w:left w:w="108" w:type="dxa"/>
            </w:tcMar>
          </w:tcPr>
          <w:p w:rsidR="00087B30" w:rsidRPr="00410E8A" w:rsidRDefault="00087B30" w:rsidP="00E619E9">
            <w:pPr>
              <w:spacing w:after="120"/>
              <w:rPr>
                <w:rFonts w:cs="Arial"/>
              </w:rPr>
            </w:pPr>
          </w:p>
        </w:tc>
      </w:tr>
      <w:tr w:rsidR="00087B30" w:rsidRPr="00410E8A" w:rsidTr="00EF29B8">
        <w:trPr>
          <w:trHeight w:val="1134"/>
        </w:trPr>
        <w:tc>
          <w:tcPr>
            <w:tcW w:w="4621" w:type="dxa"/>
            <w:shd w:val="clear" w:color="auto" w:fill="auto"/>
            <w:tcMar>
              <w:left w:w="108" w:type="dxa"/>
            </w:tcMar>
          </w:tcPr>
          <w:p w:rsidR="00087B30" w:rsidRPr="00410E8A" w:rsidRDefault="00087B30" w:rsidP="00E619E9">
            <w:pPr>
              <w:spacing w:after="120"/>
              <w:rPr>
                <w:rFonts w:cs="Arial"/>
              </w:rPr>
            </w:pPr>
            <w:r>
              <w:rPr>
                <w:rFonts w:cs="Arial"/>
              </w:rPr>
              <w:t xml:space="preserve">Mayonnaise – </w:t>
            </w:r>
            <w:r w:rsidRPr="001A2304">
              <w:rPr>
                <w:rFonts w:cs="Arial"/>
              </w:rPr>
              <w:t>too thin</w:t>
            </w:r>
          </w:p>
        </w:tc>
        <w:tc>
          <w:tcPr>
            <w:tcW w:w="4620" w:type="dxa"/>
            <w:shd w:val="clear" w:color="auto" w:fill="auto"/>
            <w:tcMar>
              <w:left w:w="108" w:type="dxa"/>
            </w:tcMar>
          </w:tcPr>
          <w:p w:rsidR="00087B30" w:rsidRPr="00410E8A" w:rsidRDefault="00087B30" w:rsidP="00E619E9">
            <w:pPr>
              <w:spacing w:after="120"/>
              <w:rPr>
                <w:rFonts w:cs="Arial"/>
              </w:rPr>
            </w:pPr>
          </w:p>
        </w:tc>
      </w:tr>
    </w:tbl>
    <w:p w:rsidR="00087B30" w:rsidRDefault="00087B30" w:rsidP="00087B30">
      <w:pPr>
        <w:spacing w:after="0" w:line="240" w:lineRule="auto"/>
        <w:rPr>
          <w:b/>
        </w:rPr>
      </w:pPr>
      <w:r>
        <w:rPr>
          <w:b/>
        </w:rPr>
        <w:br w:type="page"/>
      </w:r>
    </w:p>
    <w:p w:rsidR="00087B30" w:rsidRDefault="00087B30" w:rsidP="00EF29B8">
      <w:pPr>
        <w:pStyle w:val="Heading3"/>
        <w:rPr>
          <w:rFonts w:cs="Arial"/>
          <w:b w:val="0"/>
          <w:bCs w:val="0"/>
          <w:color w:val="000000"/>
          <w:lang w:val="en" w:eastAsia="en-GB"/>
        </w:rPr>
      </w:pPr>
      <w:bookmarkStart w:id="42" w:name="_Toc468718390"/>
      <w:r>
        <w:rPr>
          <w:lang w:val="en" w:eastAsia="en-GB"/>
        </w:rPr>
        <w:lastRenderedPageBreak/>
        <w:t xml:space="preserve">Activity 4 – </w:t>
      </w:r>
      <w:r w:rsidR="00EF29B8" w:rsidRPr="0032190B">
        <w:rPr>
          <w:sz w:val="32"/>
          <w:szCs w:val="32"/>
        </w:rPr>
        <w:t>Do</w:t>
      </w:r>
      <w:r w:rsidR="00EF29B8" w:rsidRPr="0032190B">
        <w:rPr>
          <w:rFonts w:cs="Arial"/>
          <w:sz w:val="32"/>
          <w:szCs w:val="32"/>
        </w:rPr>
        <w:t xml:space="preserve"> Starches</w:t>
      </w:r>
      <w:r w:rsidR="00EF29B8" w:rsidRPr="0006285B">
        <w:rPr>
          <w:rFonts w:cs="Arial"/>
          <w:sz w:val="32"/>
          <w:szCs w:val="32"/>
        </w:rPr>
        <w:t xml:space="preserve"> change when heated in water?</w:t>
      </w:r>
      <w:bookmarkEnd w:id="42"/>
    </w:p>
    <w:p w:rsidR="00087B30" w:rsidRPr="0050262B" w:rsidRDefault="00087B30" w:rsidP="00087B30">
      <w:pPr>
        <w:rPr>
          <w:lang w:val="en" w:eastAsia="en-GB"/>
        </w:rPr>
      </w:pPr>
      <w:r w:rsidRPr="0050262B">
        <w:rPr>
          <w:lang w:val="en" w:eastAsia="en-GB"/>
        </w:rPr>
        <w:t>This aim of this scientific task will enable you to see if there is a change in the size and appearance of starches when they are heated in water.</w:t>
      </w:r>
    </w:p>
    <w:tbl>
      <w:tblPr>
        <w:tblStyle w:val="TableGrid"/>
        <w:tblW w:w="9464" w:type="dxa"/>
        <w:tblLook w:val="04A0" w:firstRow="1" w:lastRow="0" w:firstColumn="1" w:lastColumn="0" w:noHBand="0" w:noVBand="1"/>
        <w:tblCaption w:val="Materials required"/>
      </w:tblPr>
      <w:tblGrid>
        <w:gridCol w:w="9464"/>
      </w:tblGrid>
      <w:tr w:rsidR="00087B30" w:rsidTr="003135AA">
        <w:trPr>
          <w:trHeight w:val="2299"/>
          <w:tblHeader/>
        </w:trPr>
        <w:tc>
          <w:tcPr>
            <w:tcW w:w="9464" w:type="dxa"/>
          </w:tcPr>
          <w:p w:rsidR="00087B30" w:rsidRPr="00E33A06" w:rsidRDefault="00087B30" w:rsidP="00EF29B8">
            <w:pPr>
              <w:spacing w:after="120" w:line="240" w:lineRule="auto"/>
              <w:rPr>
                <w:rFonts w:ascii="Calibri" w:hAnsi="Calibri" w:cs="Calibri"/>
                <w:b/>
                <w:sz w:val="28"/>
                <w:szCs w:val="28"/>
                <w:lang w:val="en" w:eastAsia="en-GB"/>
              </w:rPr>
            </w:pPr>
            <w:r>
              <w:rPr>
                <w:rFonts w:ascii="Calibri" w:hAnsi="Calibri" w:cs="Calibri"/>
                <w:noProof/>
                <w:color w:val="298AAE"/>
                <w:sz w:val="28"/>
                <w:szCs w:val="28"/>
                <w:lang w:eastAsia="en-GB"/>
              </w:rPr>
              <w:drawing>
                <wp:anchor distT="0" distB="0" distL="114300" distR="114300" simplePos="0" relativeHeight="251688448" behindDoc="0" locked="0" layoutInCell="1" allowOverlap="1" wp14:anchorId="5BD87574" wp14:editId="1A1ED483">
                  <wp:simplePos x="0" y="0"/>
                  <wp:positionH relativeFrom="column">
                    <wp:posOffset>3061586</wp:posOffset>
                  </wp:positionH>
                  <wp:positionV relativeFrom="paragraph">
                    <wp:posOffset>20187</wp:posOffset>
                  </wp:positionV>
                  <wp:extent cx="2307265" cy="1670460"/>
                  <wp:effectExtent l="0" t="0" r="0" b="6350"/>
                  <wp:wrapNone/>
                  <wp:docPr id="67" name="Picture 6" title="Scientis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an boy and microscope, asian boy with microscope, Cute little kid holding microscope, 10 year old indian boy and science experiment, boy doing science experiments">
                            <a:hlinkClick r:id="rId25"/>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07265" cy="167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A06">
              <w:rPr>
                <w:b/>
                <w:lang w:val="en" w:eastAsia="en-GB"/>
              </w:rPr>
              <w:t>Materials required</w:t>
            </w:r>
          </w:p>
          <w:p w:rsidR="00087B30" w:rsidRPr="0050262B" w:rsidRDefault="00087B30" w:rsidP="00E619E9">
            <w:pPr>
              <w:spacing w:after="120"/>
              <w:rPr>
                <w:lang w:val="en" w:eastAsia="en-GB"/>
              </w:rPr>
            </w:pPr>
            <w:r w:rsidRPr="0050262B">
              <w:rPr>
                <w:lang w:val="en" w:eastAsia="en-GB"/>
              </w:rPr>
              <w:t>1 teaspoon (5g) plain flour</w:t>
            </w:r>
          </w:p>
          <w:p w:rsidR="00087B30" w:rsidRPr="0050262B" w:rsidRDefault="00840C7C" w:rsidP="00E619E9">
            <w:pPr>
              <w:spacing w:after="120"/>
              <w:rPr>
                <w:lang w:val="en" w:eastAsia="en-GB"/>
              </w:rPr>
            </w:pPr>
            <w:r>
              <w:rPr>
                <w:lang w:val="en" w:eastAsia="en-GB"/>
              </w:rPr>
              <w:t xml:space="preserve">1 teaspoon </w:t>
            </w:r>
            <w:r w:rsidR="00087B30" w:rsidRPr="0050262B">
              <w:rPr>
                <w:lang w:val="en" w:eastAsia="en-GB"/>
              </w:rPr>
              <w:t>(5g) cornflour</w:t>
            </w:r>
          </w:p>
          <w:p w:rsidR="00087B30" w:rsidRPr="0050262B" w:rsidRDefault="00087B30" w:rsidP="00E619E9">
            <w:pPr>
              <w:spacing w:after="120"/>
              <w:rPr>
                <w:lang w:val="en" w:eastAsia="en-GB"/>
              </w:rPr>
            </w:pPr>
            <w:r w:rsidRPr="0050262B">
              <w:rPr>
                <w:lang w:val="en" w:eastAsia="en-GB"/>
              </w:rPr>
              <w:t>2 dessert</w:t>
            </w:r>
            <w:r w:rsidR="00AF15E6">
              <w:rPr>
                <w:lang w:val="en" w:eastAsia="en-GB"/>
              </w:rPr>
              <w:t xml:space="preserve"> </w:t>
            </w:r>
            <w:r w:rsidRPr="0050262B">
              <w:rPr>
                <w:lang w:val="en" w:eastAsia="en-GB"/>
              </w:rPr>
              <w:t>spoons (10ml) of boiling water</w:t>
            </w:r>
          </w:p>
          <w:p w:rsidR="00087B30" w:rsidRPr="0050262B" w:rsidRDefault="00087B30" w:rsidP="00E619E9">
            <w:pPr>
              <w:spacing w:after="120"/>
              <w:rPr>
                <w:lang w:val="en" w:eastAsia="en-GB"/>
              </w:rPr>
            </w:pPr>
            <w:r w:rsidRPr="0050262B">
              <w:rPr>
                <w:lang w:val="en" w:eastAsia="en-GB"/>
              </w:rPr>
              <w:t>2 small basins or 2 x 100ml glass beakers</w:t>
            </w:r>
          </w:p>
          <w:p w:rsidR="00087B30" w:rsidRPr="0050262B" w:rsidRDefault="00087B30" w:rsidP="00E619E9">
            <w:pPr>
              <w:spacing w:after="120"/>
              <w:rPr>
                <w:lang w:val="en" w:eastAsia="en-GB"/>
              </w:rPr>
            </w:pPr>
            <w:r w:rsidRPr="0050262B">
              <w:rPr>
                <w:lang w:val="en" w:eastAsia="en-GB"/>
              </w:rPr>
              <w:t>Microscope</w:t>
            </w:r>
          </w:p>
          <w:p w:rsidR="00087B30" w:rsidRPr="0050262B" w:rsidRDefault="00087B30" w:rsidP="00E619E9">
            <w:pPr>
              <w:spacing w:after="120"/>
              <w:rPr>
                <w:lang w:val="en" w:eastAsia="en-GB"/>
              </w:rPr>
            </w:pPr>
            <w:r w:rsidRPr="0050262B">
              <w:rPr>
                <w:lang w:val="en" w:eastAsia="en-GB"/>
              </w:rPr>
              <w:t>2 microscope slides</w:t>
            </w:r>
          </w:p>
          <w:p w:rsidR="00087B30" w:rsidRPr="0050262B" w:rsidRDefault="00087B30" w:rsidP="00E619E9">
            <w:pPr>
              <w:spacing w:after="120"/>
              <w:rPr>
                <w:lang w:val="en" w:eastAsia="en-GB"/>
              </w:rPr>
            </w:pPr>
            <w:r w:rsidRPr="0050262B">
              <w:rPr>
                <w:lang w:val="en" w:eastAsia="en-GB"/>
              </w:rPr>
              <w:t>2 coverslips</w:t>
            </w:r>
          </w:p>
          <w:p w:rsidR="00087B30" w:rsidRPr="0050262B" w:rsidRDefault="00087B30" w:rsidP="00E619E9">
            <w:pPr>
              <w:spacing w:after="120"/>
              <w:rPr>
                <w:lang w:val="en" w:eastAsia="en-GB"/>
              </w:rPr>
            </w:pPr>
            <w:r w:rsidRPr="0050262B">
              <w:rPr>
                <w:lang w:val="en" w:eastAsia="en-GB"/>
              </w:rPr>
              <w:t>Mounted needle</w:t>
            </w:r>
          </w:p>
          <w:p w:rsidR="00087B30" w:rsidRPr="0050262B" w:rsidRDefault="00087B30" w:rsidP="00E619E9">
            <w:pPr>
              <w:spacing w:after="120"/>
              <w:rPr>
                <w:lang w:val="en" w:eastAsia="en-GB"/>
              </w:rPr>
            </w:pPr>
            <w:r w:rsidRPr="0050262B">
              <w:rPr>
                <w:lang w:val="en" w:eastAsia="en-GB"/>
              </w:rPr>
              <w:t>1 label    ‘wheat starch’</w:t>
            </w:r>
          </w:p>
          <w:p w:rsidR="00087B30" w:rsidRPr="00E33A06" w:rsidRDefault="00087B30" w:rsidP="00E619E9">
            <w:pPr>
              <w:spacing w:after="120"/>
              <w:rPr>
                <w:lang w:val="en" w:eastAsia="en-GB"/>
              </w:rPr>
            </w:pPr>
            <w:r w:rsidRPr="0050262B">
              <w:rPr>
                <w:lang w:val="en" w:eastAsia="en-GB"/>
              </w:rPr>
              <w:t>1 label    ‘corn starch’</w:t>
            </w:r>
          </w:p>
        </w:tc>
      </w:tr>
    </w:tbl>
    <w:p w:rsidR="00087B30" w:rsidRDefault="00087B30" w:rsidP="00087B30">
      <w:pPr>
        <w:spacing w:after="0" w:line="240" w:lineRule="auto"/>
        <w:rPr>
          <w:rFonts w:eastAsia="Times New Roman" w:cs="Arial"/>
          <w:b/>
          <w:bCs/>
          <w:color w:val="000000"/>
          <w:lang w:val="en" w:eastAsia="en-GB"/>
        </w:rPr>
      </w:pPr>
      <w:r>
        <w:rPr>
          <w:rFonts w:eastAsia="Times New Roman" w:cs="Arial"/>
          <w:b/>
          <w:bCs/>
          <w:color w:val="000000"/>
          <w:lang w:val="en" w:eastAsia="en-GB"/>
        </w:rPr>
        <w:t xml:space="preserve">  </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087B30" w:rsidTr="003135AA">
        <w:trPr>
          <w:trHeight w:val="110"/>
          <w:tblHeader/>
        </w:trPr>
        <w:tc>
          <w:tcPr>
            <w:tcW w:w="9570" w:type="dxa"/>
          </w:tcPr>
          <w:p w:rsidR="00087B30" w:rsidRPr="0050262B" w:rsidRDefault="00087B30" w:rsidP="00E619E9">
            <w:pPr>
              <w:spacing w:after="120"/>
              <w:rPr>
                <w:lang w:val="en" w:eastAsia="en-GB"/>
              </w:rPr>
            </w:pPr>
            <w:r w:rsidRPr="0050262B">
              <w:rPr>
                <w:lang w:val="en" w:eastAsia="en-GB"/>
              </w:rPr>
              <w:t>Instructions to follow</w:t>
            </w:r>
          </w:p>
          <w:p w:rsidR="00087B30" w:rsidRPr="00E33A06" w:rsidRDefault="00087B30" w:rsidP="00E619E9">
            <w:pPr>
              <w:spacing w:after="120"/>
              <w:rPr>
                <w:b/>
                <w:lang w:val="en" w:eastAsia="en-GB"/>
              </w:rPr>
            </w:pPr>
            <w:r w:rsidRPr="00E33A06">
              <w:rPr>
                <w:b/>
                <w:lang w:val="en" w:eastAsia="en-GB"/>
              </w:rPr>
              <w:t>Test one – plain flour</w:t>
            </w:r>
          </w:p>
          <w:p w:rsidR="00087B30" w:rsidRPr="00967B16" w:rsidRDefault="00087B30" w:rsidP="001A2304">
            <w:pPr>
              <w:pStyle w:val="ListParagraph"/>
              <w:numPr>
                <w:ilvl w:val="0"/>
                <w:numId w:val="25"/>
              </w:numPr>
              <w:spacing w:after="120"/>
              <w:rPr>
                <w:lang w:val="en" w:eastAsia="en-GB"/>
              </w:rPr>
            </w:pPr>
            <w:r w:rsidRPr="00967B16">
              <w:rPr>
                <w:lang w:val="en" w:eastAsia="en-GB"/>
              </w:rPr>
              <w:t>Put a teaspoon(5g) of plain flour in basin</w:t>
            </w:r>
            <w:r w:rsidR="00967B16" w:rsidRPr="00967B16">
              <w:rPr>
                <w:lang w:val="en" w:eastAsia="en-GB"/>
              </w:rPr>
              <w:t>.</w:t>
            </w:r>
          </w:p>
          <w:p w:rsidR="00087B30" w:rsidRPr="00967B16" w:rsidRDefault="00087B30" w:rsidP="001A2304">
            <w:pPr>
              <w:pStyle w:val="ListParagraph"/>
              <w:numPr>
                <w:ilvl w:val="0"/>
                <w:numId w:val="25"/>
              </w:numPr>
              <w:spacing w:after="120"/>
              <w:rPr>
                <w:lang w:val="en" w:eastAsia="en-GB"/>
              </w:rPr>
            </w:pPr>
            <w:r w:rsidRPr="00967B16">
              <w:rPr>
                <w:lang w:val="en" w:eastAsia="en-GB"/>
              </w:rPr>
              <w:t>Pour one dessertspoon(10ml) of boiling water over it and stir to mix</w:t>
            </w:r>
            <w:r w:rsidR="00967B16" w:rsidRPr="00967B16">
              <w:rPr>
                <w:lang w:val="en" w:eastAsia="en-GB"/>
              </w:rPr>
              <w:t>.</w:t>
            </w:r>
            <w:r w:rsidRPr="00967B16">
              <w:rPr>
                <w:lang w:val="en" w:eastAsia="en-GB"/>
              </w:rPr>
              <w:t xml:space="preserve"> </w:t>
            </w:r>
          </w:p>
          <w:p w:rsidR="00087B30" w:rsidRPr="00967B16" w:rsidRDefault="00087B30" w:rsidP="001A2304">
            <w:pPr>
              <w:pStyle w:val="ListParagraph"/>
              <w:numPr>
                <w:ilvl w:val="0"/>
                <w:numId w:val="25"/>
              </w:numPr>
              <w:spacing w:after="120"/>
              <w:rPr>
                <w:lang w:val="en" w:eastAsia="en-GB"/>
              </w:rPr>
            </w:pPr>
            <w:r w:rsidRPr="00967B16">
              <w:rPr>
                <w:lang w:val="en" w:eastAsia="en-GB"/>
              </w:rPr>
              <w:t>Put a drop of mixture onto a microscope slide and label.</w:t>
            </w:r>
          </w:p>
          <w:p w:rsidR="00087B30" w:rsidRPr="00967B16" w:rsidRDefault="00087B30" w:rsidP="001A2304">
            <w:pPr>
              <w:pStyle w:val="ListParagraph"/>
              <w:numPr>
                <w:ilvl w:val="0"/>
                <w:numId w:val="25"/>
              </w:numPr>
              <w:spacing w:after="120"/>
              <w:rPr>
                <w:lang w:val="en" w:eastAsia="en-GB"/>
              </w:rPr>
            </w:pPr>
            <w:r w:rsidRPr="00967B16">
              <w:rPr>
                <w:lang w:val="en" w:eastAsia="en-GB"/>
              </w:rPr>
              <w:t>Record what you see</w:t>
            </w:r>
            <w:r w:rsidR="00967B16" w:rsidRPr="00967B16">
              <w:rPr>
                <w:lang w:val="en" w:eastAsia="en-GB"/>
              </w:rPr>
              <w:t>.</w:t>
            </w:r>
          </w:p>
          <w:p w:rsidR="00087B30" w:rsidRPr="00967B16" w:rsidRDefault="00087B30" w:rsidP="001A2304">
            <w:pPr>
              <w:pStyle w:val="ListParagraph"/>
              <w:numPr>
                <w:ilvl w:val="0"/>
                <w:numId w:val="25"/>
              </w:numPr>
              <w:spacing w:after="120"/>
              <w:rPr>
                <w:lang w:val="en" w:eastAsia="en-GB"/>
              </w:rPr>
            </w:pPr>
            <w:r w:rsidRPr="00967B16">
              <w:rPr>
                <w:lang w:val="en" w:eastAsia="en-GB"/>
              </w:rPr>
              <w:t>Draw the granules to show their shape and size</w:t>
            </w:r>
            <w:r w:rsidR="00967B16" w:rsidRPr="00967B16">
              <w:rPr>
                <w:lang w:val="en" w:eastAsia="en-GB"/>
              </w:rPr>
              <w:t>.</w:t>
            </w:r>
            <w:r w:rsidRPr="00967B16">
              <w:rPr>
                <w:lang w:val="en" w:eastAsia="en-GB"/>
              </w:rPr>
              <w:t xml:space="preserve"> </w:t>
            </w:r>
          </w:p>
          <w:p w:rsidR="00087B30" w:rsidRPr="00E33A06" w:rsidRDefault="00087B30" w:rsidP="00E619E9">
            <w:pPr>
              <w:spacing w:before="240" w:after="120"/>
              <w:rPr>
                <w:b/>
                <w:lang w:val="en" w:eastAsia="en-GB"/>
              </w:rPr>
            </w:pPr>
            <w:r w:rsidRPr="00E33A06">
              <w:rPr>
                <w:b/>
                <w:lang w:val="en" w:eastAsia="en-GB"/>
              </w:rPr>
              <w:t>Test two – cornflour</w:t>
            </w:r>
          </w:p>
          <w:p w:rsidR="00087B30" w:rsidRPr="00967B16" w:rsidRDefault="00087B30" w:rsidP="001A2304">
            <w:pPr>
              <w:pStyle w:val="ListParagraph"/>
              <w:numPr>
                <w:ilvl w:val="0"/>
                <w:numId w:val="26"/>
              </w:numPr>
              <w:spacing w:after="120"/>
              <w:rPr>
                <w:lang w:val="en" w:eastAsia="en-GB"/>
              </w:rPr>
            </w:pPr>
            <w:r w:rsidRPr="00967B16">
              <w:rPr>
                <w:lang w:val="en" w:eastAsia="en-GB"/>
              </w:rPr>
              <w:t>Put a teaspoon of cornflour in a basin</w:t>
            </w:r>
            <w:r w:rsidR="00967B16" w:rsidRPr="00967B16">
              <w:rPr>
                <w:lang w:val="en" w:eastAsia="en-GB"/>
              </w:rPr>
              <w:t>.</w:t>
            </w:r>
            <w:r w:rsidRPr="00967B16">
              <w:rPr>
                <w:lang w:val="en" w:eastAsia="en-GB"/>
              </w:rPr>
              <w:t xml:space="preserve"> </w:t>
            </w:r>
          </w:p>
          <w:p w:rsidR="00087B30" w:rsidRPr="00967B16" w:rsidRDefault="00087B30" w:rsidP="001A2304">
            <w:pPr>
              <w:pStyle w:val="ListParagraph"/>
              <w:numPr>
                <w:ilvl w:val="0"/>
                <w:numId w:val="26"/>
              </w:numPr>
              <w:spacing w:after="120"/>
              <w:rPr>
                <w:lang w:val="en" w:eastAsia="en-GB"/>
              </w:rPr>
            </w:pPr>
            <w:r w:rsidRPr="00967B16">
              <w:rPr>
                <w:lang w:val="en" w:eastAsia="en-GB"/>
              </w:rPr>
              <w:t>Pour one dessertspoon of boiling water over and mix</w:t>
            </w:r>
            <w:r w:rsidR="00967B16" w:rsidRPr="00967B16">
              <w:rPr>
                <w:lang w:val="en" w:eastAsia="en-GB"/>
              </w:rPr>
              <w:t>.</w:t>
            </w:r>
          </w:p>
          <w:p w:rsidR="00087B30" w:rsidRPr="00967B16" w:rsidRDefault="00087B30" w:rsidP="001A2304">
            <w:pPr>
              <w:pStyle w:val="ListParagraph"/>
              <w:numPr>
                <w:ilvl w:val="0"/>
                <w:numId w:val="26"/>
              </w:numPr>
              <w:spacing w:after="120"/>
              <w:rPr>
                <w:lang w:val="en" w:eastAsia="en-GB"/>
              </w:rPr>
            </w:pPr>
            <w:r w:rsidRPr="00967B16">
              <w:rPr>
                <w:lang w:val="en" w:eastAsia="en-GB"/>
              </w:rPr>
              <w:t>Follow stages 3 to 5 above from test one</w:t>
            </w:r>
            <w:r w:rsidR="00967B16" w:rsidRPr="00967B16">
              <w:rPr>
                <w:lang w:val="en" w:eastAsia="en-GB"/>
              </w:rPr>
              <w:t>.</w:t>
            </w:r>
          </w:p>
          <w:p w:rsidR="00087B30" w:rsidRPr="00967B16" w:rsidRDefault="00087B30" w:rsidP="001A2304">
            <w:pPr>
              <w:pStyle w:val="ListParagraph"/>
              <w:numPr>
                <w:ilvl w:val="0"/>
                <w:numId w:val="26"/>
              </w:numPr>
              <w:spacing w:after="120"/>
              <w:rPr>
                <w:lang w:val="en" w:eastAsia="en-GB"/>
              </w:rPr>
            </w:pPr>
            <w:r w:rsidRPr="00967B16">
              <w:rPr>
                <w:lang w:val="en" w:eastAsia="en-GB"/>
              </w:rPr>
              <w:t>Compare the size and shape of the wheat flour and cornflour granules.</w:t>
            </w:r>
          </w:p>
          <w:p w:rsidR="00087B30" w:rsidRPr="00967B16" w:rsidRDefault="00087B30" w:rsidP="001A2304">
            <w:pPr>
              <w:pStyle w:val="ListParagraph"/>
              <w:numPr>
                <w:ilvl w:val="0"/>
                <w:numId w:val="26"/>
              </w:numPr>
              <w:spacing w:after="120"/>
              <w:rPr>
                <w:lang w:val="en" w:eastAsia="en-GB"/>
              </w:rPr>
            </w:pPr>
            <w:r w:rsidRPr="00967B16">
              <w:rPr>
                <w:lang w:val="en" w:eastAsia="en-GB"/>
              </w:rPr>
              <w:t>Record your observations.</w:t>
            </w:r>
          </w:p>
        </w:tc>
      </w:tr>
    </w:tbl>
    <w:p w:rsidR="00EF29B8" w:rsidRDefault="00EF29B8" w:rsidP="00EF29B8">
      <w:pPr>
        <w:pStyle w:val="Heading3"/>
      </w:pPr>
    </w:p>
    <w:p w:rsidR="00EF29B8" w:rsidRDefault="00EF29B8" w:rsidP="00EF29B8">
      <w:pPr>
        <w:rPr>
          <w:rFonts w:eastAsia="Times New Roman"/>
          <w:color w:val="CEDB23"/>
          <w:sz w:val="28"/>
        </w:rPr>
      </w:pPr>
      <w:r>
        <w:br w:type="page"/>
      </w:r>
    </w:p>
    <w:p w:rsidR="00EF29B8" w:rsidRPr="00EF29B8" w:rsidRDefault="00EF29B8" w:rsidP="00EF29B8">
      <w:pPr>
        <w:pStyle w:val="Heading3"/>
      </w:pPr>
      <w:bookmarkStart w:id="43" w:name="_Toc468718391"/>
      <w:r w:rsidRPr="00EF29B8">
        <w:lastRenderedPageBreak/>
        <w:t>Key facts</w:t>
      </w:r>
      <w:bookmarkEnd w:id="43"/>
    </w:p>
    <w:p w:rsidR="00EF29B8" w:rsidRDefault="00EF29B8" w:rsidP="00EF29B8">
      <w:pPr>
        <w:pStyle w:val="Heading3"/>
      </w:pPr>
      <w:bookmarkStart w:id="44" w:name="_Toc468718392"/>
      <w:r w:rsidRPr="00BD1103">
        <w:t>Activity 5 – Gelatinisation of starch</w:t>
      </w:r>
      <w:bookmarkEnd w:id="44"/>
    </w:p>
    <w:p w:rsidR="00EF29B8" w:rsidRPr="00BD1103" w:rsidRDefault="00EF29B8" w:rsidP="00EF29B8">
      <w:r>
        <w:t>Test your knowledge by answer</w:t>
      </w:r>
      <w:r w:rsidR="00967B16">
        <w:t>ing</w:t>
      </w:r>
      <w:r>
        <w:t xml:space="preserve"> the questions in Section A an</w:t>
      </w:r>
      <w:r w:rsidR="007470BE">
        <w:t>d</w:t>
      </w:r>
      <w:ins w:id="45" w:author="Gill Taylor" w:date="2017-01-03T15:02:00Z">
        <w:r w:rsidR="007470BE">
          <w:t xml:space="preserve"> </w:t>
        </w:r>
      </w:ins>
      <w:r>
        <w:t>fill</w:t>
      </w:r>
      <w:r w:rsidR="00967B16">
        <w:t>ing</w:t>
      </w:r>
      <w:r>
        <w:t xml:space="preserve"> in the missing words in Section B.</w:t>
      </w:r>
    </w:p>
    <w:p w:rsidR="00EF29B8" w:rsidRPr="00EF29B8" w:rsidRDefault="00EF29B8" w:rsidP="00EF29B8">
      <w:pPr>
        <w:rPr>
          <w:rFonts w:eastAsia="Times New Roman" w:cs="Arial"/>
          <w:b/>
          <w:bCs/>
          <w:color w:val="000000"/>
          <w:lang w:val="en" w:eastAsia="en-GB"/>
        </w:rPr>
      </w:pPr>
      <w:r w:rsidRPr="00EF29B8">
        <w:rPr>
          <w:rFonts w:eastAsia="Times New Roman" w:cs="Arial"/>
          <w:b/>
          <w:bCs/>
          <w:color w:val="000000"/>
          <w:lang w:val="en" w:eastAsia="en-GB"/>
        </w:rPr>
        <w:t>Recap activity A</w:t>
      </w:r>
    </w:p>
    <w:p w:rsidR="00EF29B8" w:rsidRDefault="00EF29B8" w:rsidP="00EF29B8">
      <w:pPr>
        <w:rPr>
          <w:lang w:val="en" w:eastAsia="en-GB"/>
        </w:rPr>
      </w:pPr>
      <w:r w:rsidRPr="00712879">
        <w:rPr>
          <w:lang w:val="en" w:eastAsia="en-GB"/>
        </w:rPr>
        <w:t>What do starch granules require to dissolve?</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F29B8">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t>What happens to the starch granules when liquid is heated?</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t>What temperature does starch get absorbed in a liquid?</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t>How many times can starch granules increase their size when making a sauce?</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t>What temperature does heating continue to reach?</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t>What is the scientific term used when the starch is released?</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t>What happened to the mixture?</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Default="00EF29B8" w:rsidP="00EF29B8">
      <w:pPr>
        <w:rPr>
          <w:lang w:val="en" w:eastAsia="en-GB"/>
        </w:rPr>
      </w:pPr>
      <w:r w:rsidRPr="00712879">
        <w:rPr>
          <w:lang w:val="en" w:eastAsia="en-GB"/>
        </w:rPr>
        <w:lastRenderedPageBreak/>
        <w:t>What is the term used when starch becomes a gel?</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EF29B8" w:rsidRDefault="00EF29B8" w:rsidP="00EF29B8">
      <w:pPr>
        <w:rPr>
          <w:lang w:val="en" w:eastAsia="en-GB"/>
        </w:rPr>
      </w:pPr>
    </w:p>
    <w:p w:rsidR="00EF29B8" w:rsidRPr="004C6E4F" w:rsidRDefault="00EF29B8" w:rsidP="00EF29B8">
      <w:pPr>
        <w:rPr>
          <w:lang w:val="en" w:eastAsia="en-GB"/>
        </w:rPr>
      </w:pPr>
      <w:r w:rsidRPr="00712879">
        <w:rPr>
          <w:lang w:val="en" w:eastAsia="en-GB"/>
        </w:rPr>
        <w:t>What happens to the gel when it cools?</w:t>
      </w:r>
    </w:p>
    <w:tbl>
      <w:tblPr>
        <w:tblStyle w:val="TableGrid"/>
        <w:tblW w:w="0" w:type="auto"/>
        <w:tblInd w:w="108" w:type="dxa"/>
        <w:tblBorders>
          <w:top w:val="single" w:sz="4" w:space="0" w:color="CEDB23"/>
          <w:left w:val="single" w:sz="4" w:space="0" w:color="CEDB23"/>
          <w:bottom w:val="single" w:sz="4" w:space="0" w:color="CEDB23"/>
          <w:right w:val="single" w:sz="4" w:space="0" w:color="CEDB23"/>
          <w:insideH w:val="single" w:sz="4" w:space="0" w:color="CEDB23"/>
          <w:insideV w:val="single" w:sz="4" w:space="0" w:color="CEDB23"/>
        </w:tblBorders>
        <w:tblLook w:val="04A0" w:firstRow="1" w:lastRow="0" w:firstColumn="1" w:lastColumn="0" w:noHBand="0" w:noVBand="1"/>
        <w:tblCaption w:val="Answer box"/>
      </w:tblPr>
      <w:tblGrid>
        <w:gridCol w:w="7088"/>
      </w:tblGrid>
      <w:tr w:rsidR="00EF29B8" w:rsidTr="003135AA">
        <w:trPr>
          <w:tblHeader/>
        </w:trPr>
        <w:tc>
          <w:tcPr>
            <w:tcW w:w="7088" w:type="dxa"/>
          </w:tcPr>
          <w:p w:rsidR="00EF29B8" w:rsidRDefault="00EF29B8" w:rsidP="00E619E9">
            <w:pPr>
              <w:rPr>
                <w:lang w:val="en" w:eastAsia="en-GB"/>
              </w:rPr>
            </w:pPr>
          </w:p>
        </w:tc>
      </w:tr>
    </w:tbl>
    <w:p w:rsidR="00087B30" w:rsidRDefault="00087B30" w:rsidP="00087B30">
      <w:pPr>
        <w:spacing w:after="0" w:line="240" w:lineRule="auto"/>
        <w:rPr>
          <w:rFonts w:eastAsia="Times New Roman" w:cs="Arial"/>
          <w:b/>
          <w:bCs/>
          <w:color w:val="000000"/>
          <w:lang w:val="en" w:eastAsia="en-GB"/>
        </w:rPr>
      </w:pPr>
    </w:p>
    <w:p w:rsidR="00EF29B8" w:rsidRPr="00712879" w:rsidRDefault="00EF29B8" w:rsidP="00EF29B8">
      <w:pPr>
        <w:spacing w:after="0" w:line="240" w:lineRule="auto"/>
        <w:rPr>
          <w:rFonts w:eastAsia="Times New Roman" w:cs="Arial"/>
          <w:b/>
          <w:bCs/>
          <w:color w:val="000000"/>
          <w:sz w:val="24"/>
          <w:szCs w:val="24"/>
          <w:lang w:val="en" w:eastAsia="en-GB"/>
        </w:rPr>
      </w:pPr>
      <w:r w:rsidRPr="00712879">
        <w:rPr>
          <w:rFonts w:eastAsia="Times New Roman" w:cs="Arial"/>
          <w:b/>
          <w:bCs/>
          <w:color w:val="000000"/>
          <w:sz w:val="24"/>
          <w:szCs w:val="24"/>
          <w:lang w:val="en" w:eastAsia="en-GB"/>
        </w:rPr>
        <w:t xml:space="preserve">Complete gaps in the sentences below </w:t>
      </w:r>
    </w:p>
    <w:p w:rsidR="00EF29B8" w:rsidRPr="00712879" w:rsidRDefault="00EF29B8" w:rsidP="00EF29B8">
      <w:pPr>
        <w:spacing w:after="0" w:line="240" w:lineRule="auto"/>
        <w:rPr>
          <w:rFonts w:eastAsia="Times New Roman" w:cs="Arial"/>
          <w:b/>
          <w:bCs/>
          <w:color w:val="000000"/>
          <w:sz w:val="24"/>
          <w:szCs w:val="24"/>
          <w:lang w:val="en" w:eastAsia="en-GB"/>
        </w:rPr>
      </w:pPr>
    </w:p>
    <w:p w:rsidR="00EF29B8" w:rsidRPr="00712879" w:rsidRDefault="00EF29B8" w:rsidP="00EF29B8">
      <w:pPr>
        <w:spacing w:after="0" w:line="240" w:lineRule="auto"/>
        <w:rPr>
          <w:rFonts w:eastAsia="Times New Roman" w:cs="Arial"/>
          <w:b/>
          <w:bCs/>
          <w:color w:val="000000"/>
          <w:sz w:val="24"/>
          <w:szCs w:val="24"/>
          <w:lang w:val="en" w:eastAsia="en-GB"/>
        </w:rPr>
      </w:pPr>
      <w:r w:rsidRPr="00712879">
        <w:rPr>
          <w:rFonts w:eastAsia="Times New Roman" w:cs="Arial"/>
          <w:b/>
          <w:bCs/>
          <w:color w:val="000000"/>
          <w:sz w:val="24"/>
          <w:szCs w:val="24"/>
          <w:lang w:val="en" w:eastAsia="en-GB"/>
        </w:rPr>
        <w:t>Recap activity B</w:t>
      </w:r>
    </w:p>
    <w:p w:rsidR="00EF29B8" w:rsidRPr="0061584E" w:rsidRDefault="00EF29B8" w:rsidP="00EF29B8">
      <w:pPr>
        <w:pStyle w:val="ListParagraph"/>
        <w:spacing w:after="0" w:line="240" w:lineRule="auto"/>
        <w:rPr>
          <w:rFonts w:eastAsia="Times New Roman" w:cs="Arial"/>
          <w:b/>
          <w:bCs/>
          <w:color w:val="000000"/>
          <w:lang w:val="en" w:eastAsia="en-GB"/>
        </w:rPr>
      </w:pPr>
      <w:r w:rsidRPr="00EF29B8">
        <w:rPr>
          <w:noProof/>
          <w:lang w:eastAsia="en-GB"/>
        </w:rPr>
        <mc:AlternateContent>
          <mc:Choice Requires="wps">
            <w:drawing>
              <wp:anchor distT="0" distB="0" distL="114300" distR="114300" simplePos="0" relativeHeight="251690496" behindDoc="0" locked="0" layoutInCell="1" allowOverlap="1" wp14:anchorId="1F07BB2A" wp14:editId="06A3FF45">
                <wp:simplePos x="0" y="0"/>
                <wp:positionH relativeFrom="column">
                  <wp:posOffset>2265842</wp:posOffset>
                </wp:positionH>
                <wp:positionV relativeFrom="paragraph">
                  <wp:posOffset>84455</wp:posOffset>
                </wp:positionV>
                <wp:extent cx="1424305" cy="297180"/>
                <wp:effectExtent l="0" t="0" r="23495" b="26670"/>
                <wp:wrapNone/>
                <wp:docPr id="30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itle: Answer box" style="position:absolute;left:0;text-align:left;margin-left:178.4pt;margin-top:6.65pt;width:112.15pt;height:2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" strokecolor="#cedb23">
                <v:textbox>
                  <w:txbxContent>
                    <w:p w:rsidR="009C7C00" w:rsidRDefault="009C7C00"/>
                  </w:txbxContent>
                </v:textbox>
              </v:shape>
            </w:pict>
          </mc:Fallback>
        </mc:AlternateContent>
      </w:r>
    </w:p>
    <w:p w:rsidR="00EF29B8" w:rsidRDefault="00DA2432" w:rsidP="00EF29B8">
      <w:pPr>
        <w:spacing w:line="360" w:lineRule="auto"/>
        <w:rPr>
          <w:lang w:val="en" w:eastAsia="en-GB"/>
        </w:rPr>
      </w:pPr>
      <w:r w:rsidRPr="00EF29B8">
        <w:rPr>
          <w:noProof/>
          <w:lang w:eastAsia="en-GB"/>
        </w:rPr>
        <mc:AlternateContent>
          <mc:Choice Requires="wps">
            <w:drawing>
              <wp:anchor distT="0" distB="0" distL="114300" distR="114300" simplePos="0" relativeHeight="251694592" behindDoc="0" locked="0" layoutInCell="1" allowOverlap="1" wp14:anchorId="4A918F5A" wp14:editId="4D3540D8">
                <wp:simplePos x="0" y="0"/>
                <wp:positionH relativeFrom="column">
                  <wp:posOffset>4940935</wp:posOffset>
                </wp:positionH>
                <wp:positionV relativeFrom="paragraph">
                  <wp:posOffset>322580</wp:posOffset>
                </wp:positionV>
                <wp:extent cx="1424305" cy="297180"/>
                <wp:effectExtent l="0" t="0" r="23495" b="26670"/>
                <wp:wrapNone/>
                <wp:docPr id="7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DA2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itle: Answer box" style="position:absolute;margin-left:389.05pt;margin-top:25.4pt;width:112.15pt;height:2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" strokecolor="#cedb23">
                <v:textbox>
                  <w:txbxContent>
                    <w:p w:rsidR="009C7C00" w:rsidRDefault="009C7C00" w:rsidP="00DA2432"/>
                  </w:txbxContent>
                </v:textbox>
              </v:shape>
            </w:pict>
          </mc:Fallback>
        </mc:AlternateContent>
      </w:r>
      <w:r w:rsidR="00EF29B8" w:rsidRPr="00EF29B8">
        <w:rPr>
          <w:noProof/>
          <w:lang w:eastAsia="en-GB"/>
        </w:rPr>
        <mc:AlternateContent>
          <mc:Choice Requires="wps">
            <w:drawing>
              <wp:anchor distT="0" distB="0" distL="114300" distR="114300" simplePos="0" relativeHeight="251692544" behindDoc="0" locked="0" layoutInCell="1" allowOverlap="1" wp14:anchorId="7D9FB247" wp14:editId="728745E6">
                <wp:simplePos x="0" y="0"/>
                <wp:positionH relativeFrom="column">
                  <wp:posOffset>3055620</wp:posOffset>
                </wp:positionH>
                <wp:positionV relativeFrom="paragraph">
                  <wp:posOffset>319567</wp:posOffset>
                </wp:positionV>
                <wp:extent cx="1424305" cy="297180"/>
                <wp:effectExtent l="0" t="0" r="23495" b="26670"/>
                <wp:wrapNone/>
                <wp:docPr id="7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EF2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Title: Answer box" style="position:absolute;margin-left:240.6pt;margin-top:25.15pt;width:112.15pt;height:23.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" strokecolor="#cedb23">
                <v:textbox>
                  <w:txbxContent>
                    <w:p w:rsidR="009C7C00" w:rsidRDefault="009C7C00" w:rsidP="00EF29B8"/>
                  </w:txbxContent>
                </v:textbox>
              </v:shape>
            </w:pict>
          </mc:Fallback>
        </mc:AlternateContent>
      </w:r>
      <w:r w:rsidR="00EF29B8" w:rsidRPr="00712879">
        <w:rPr>
          <w:lang w:val="en" w:eastAsia="en-GB"/>
        </w:rPr>
        <w:t>Starch granules will not dissolve in</w:t>
      </w:r>
      <w:r w:rsidR="00EF29B8">
        <w:rPr>
          <w:lang w:val="en" w:eastAsia="en-GB"/>
        </w:rPr>
        <w:t xml:space="preserve"> </w:t>
      </w:r>
      <w:r w:rsidR="00EF29B8" w:rsidRPr="00712879">
        <w:rPr>
          <w:lang w:val="en" w:eastAsia="en-GB"/>
        </w:rPr>
        <w:t xml:space="preserve"> </w:t>
      </w:r>
    </w:p>
    <w:p w:rsidR="00DA2432" w:rsidRDefault="00DA2432" w:rsidP="00EF29B8">
      <w:pPr>
        <w:spacing w:line="360" w:lineRule="auto"/>
        <w:rPr>
          <w:lang w:val="en" w:eastAsia="en-GB"/>
        </w:rPr>
      </w:pPr>
      <w:r w:rsidRPr="00EF29B8">
        <w:rPr>
          <w:noProof/>
          <w:lang w:eastAsia="en-GB"/>
        </w:rPr>
        <mc:AlternateContent>
          <mc:Choice Requires="wps">
            <w:drawing>
              <wp:anchor distT="0" distB="0" distL="114300" distR="114300" simplePos="0" relativeHeight="251696640" behindDoc="0" locked="0" layoutInCell="1" allowOverlap="1" wp14:anchorId="1F948C4A" wp14:editId="20D6A5FC">
                <wp:simplePos x="0" y="0"/>
                <wp:positionH relativeFrom="column">
                  <wp:posOffset>209550</wp:posOffset>
                </wp:positionH>
                <wp:positionV relativeFrom="paragraph">
                  <wp:posOffset>332902</wp:posOffset>
                </wp:positionV>
                <wp:extent cx="1424305" cy="297180"/>
                <wp:effectExtent l="0" t="0" r="23495" b="26670"/>
                <wp:wrapNone/>
                <wp:docPr id="7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DA2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Title: Answer box" style="position:absolute;margin-left:16.5pt;margin-top:26.2pt;width:112.15pt;height:2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" strokecolor="#cedb23">
                <v:textbox>
                  <w:txbxContent>
                    <w:p w:rsidR="009C7C00" w:rsidRDefault="009C7C00" w:rsidP="00DA2432"/>
                  </w:txbxContent>
                </v:textbox>
              </v:shape>
            </w:pict>
          </mc:Fallback>
        </mc:AlternateContent>
      </w:r>
      <w:r w:rsidR="00EF29B8" w:rsidRPr="00712879">
        <w:rPr>
          <w:lang w:val="en" w:eastAsia="en-GB"/>
        </w:rPr>
        <w:t xml:space="preserve">The liquid must be HEATED so the granules will </w:t>
      </w:r>
      <w:r w:rsidR="00EF29B8">
        <w:rPr>
          <w:lang w:val="en" w:eastAsia="en-GB"/>
        </w:rPr>
        <w:tab/>
      </w:r>
      <w:r w:rsidR="00EF29B8">
        <w:rPr>
          <w:lang w:val="en" w:eastAsia="en-GB"/>
        </w:rPr>
        <w:tab/>
      </w:r>
      <w:r w:rsidR="00EF29B8">
        <w:rPr>
          <w:lang w:val="en" w:eastAsia="en-GB"/>
        </w:rPr>
        <w:tab/>
      </w:r>
      <w:r w:rsidR="00EF29B8">
        <w:rPr>
          <w:lang w:val="en" w:eastAsia="en-GB"/>
        </w:rPr>
        <w:tab/>
      </w:r>
      <w:r w:rsidR="00EF29B8" w:rsidRPr="00712879">
        <w:rPr>
          <w:lang w:val="en" w:eastAsia="en-GB"/>
        </w:rPr>
        <w:t xml:space="preserve"> and </w:t>
      </w:r>
    </w:p>
    <w:p w:rsidR="00EF29B8" w:rsidRPr="00712879" w:rsidRDefault="00DA2432" w:rsidP="00EF29B8">
      <w:pPr>
        <w:spacing w:line="360" w:lineRule="auto"/>
        <w:rPr>
          <w:lang w:val="en" w:eastAsia="en-GB"/>
        </w:rPr>
      </w:pPr>
      <w:r w:rsidRPr="00EF29B8">
        <w:rPr>
          <w:noProof/>
          <w:lang w:eastAsia="en-GB"/>
        </w:rPr>
        <mc:AlternateContent>
          <mc:Choice Requires="wps">
            <w:drawing>
              <wp:anchor distT="0" distB="0" distL="114300" distR="114300" simplePos="0" relativeHeight="251702784" behindDoc="0" locked="0" layoutInCell="1" allowOverlap="1" wp14:anchorId="2FA7F0B8" wp14:editId="58CA8E85">
                <wp:simplePos x="0" y="0"/>
                <wp:positionH relativeFrom="column">
                  <wp:posOffset>4620895</wp:posOffset>
                </wp:positionH>
                <wp:positionV relativeFrom="paragraph">
                  <wp:posOffset>344805</wp:posOffset>
                </wp:positionV>
                <wp:extent cx="1424305" cy="297180"/>
                <wp:effectExtent l="0" t="0" r="23495" b="26670"/>
                <wp:wrapNone/>
                <wp:docPr id="7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DA2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alt="Title: Answer box" style="position:absolute;margin-left:363.85pt;margin-top:27.15pt;width:112.15pt;height:2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" strokecolor="#cedb23">
                <v:textbox>
                  <w:txbxContent>
                    <w:p w:rsidR="009C7C00" w:rsidRDefault="009C7C00" w:rsidP="00DA2432"/>
                  </w:txbxContent>
                </v:textbox>
              </v:shape>
            </w:pict>
          </mc:Fallback>
        </mc:AlternateContent>
      </w:r>
      <w:r w:rsidRPr="00EF29B8">
        <w:rPr>
          <w:noProof/>
          <w:lang w:eastAsia="en-GB"/>
        </w:rPr>
        <mc:AlternateContent>
          <mc:Choice Requires="wps">
            <w:drawing>
              <wp:anchor distT="0" distB="0" distL="114300" distR="114300" simplePos="0" relativeHeight="251700736" behindDoc="0" locked="0" layoutInCell="1" allowOverlap="1" wp14:anchorId="1E529153" wp14:editId="609DE023">
                <wp:simplePos x="0" y="0"/>
                <wp:positionH relativeFrom="column">
                  <wp:posOffset>2686685</wp:posOffset>
                </wp:positionH>
                <wp:positionV relativeFrom="paragraph">
                  <wp:posOffset>344805</wp:posOffset>
                </wp:positionV>
                <wp:extent cx="1424305" cy="297180"/>
                <wp:effectExtent l="0" t="0" r="23495" b="26670"/>
                <wp:wrapNone/>
                <wp:docPr id="7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DA2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alt="Title: Answer box" style="position:absolute;margin-left:211.55pt;margin-top:27.15pt;width:112.15pt;height:2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" strokecolor="#cedb23">
                <v:textbox>
                  <w:txbxContent>
                    <w:p w:rsidR="009C7C00" w:rsidRDefault="009C7C00" w:rsidP="00DA2432"/>
                  </w:txbxContent>
                </v:textbox>
              </v:shape>
            </w:pict>
          </mc:Fallback>
        </mc:AlternateContent>
      </w:r>
      <w:r w:rsidRPr="00EF29B8">
        <w:rPr>
          <w:noProof/>
          <w:lang w:eastAsia="en-GB"/>
        </w:rPr>
        <mc:AlternateContent>
          <mc:Choice Requires="wps">
            <w:drawing>
              <wp:anchor distT="0" distB="0" distL="114300" distR="114300" simplePos="0" relativeHeight="251698688" behindDoc="0" locked="0" layoutInCell="1" allowOverlap="1" wp14:anchorId="23AC8764" wp14:editId="2CD2D7A7">
                <wp:simplePos x="0" y="0"/>
                <wp:positionH relativeFrom="column">
                  <wp:posOffset>836930</wp:posOffset>
                </wp:positionH>
                <wp:positionV relativeFrom="paragraph">
                  <wp:posOffset>344805</wp:posOffset>
                </wp:positionV>
                <wp:extent cx="1424305" cy="297180"/>
                <wp:effectExtent l="0" t="0" r="23495" b="26670"/>
                <wp:wrapNone/>
                <wp:docPr id="7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DA2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alt="Title: Answer box" style="position:absolute;margin-left:65.9pt;margin-top:27.15pt;width:112.15pt;height:2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" strokecolor="#cedb23">
                <v:textbox>
                  <w:txbxContent>
                    <w:p w:rsidR="009C7C00" w:rsidRDefault="009C7C00" w:rsidP="00DA2432"/>
                  </w:txbxContent>
                </v:textbox>
              </v:shape>
            </w:pict>
          </mc:Fallback>
        </mc:AlternateContent>
      </w:r>
      <w:r w:rsidR="00EF29B8" w:rsidRPr="00712879">
        <w:rPr>
          <w:lang w:val="en" w:eastAsia="en-GB"/>
        </w:rPr>
        <w:t xml:space="preserve">At </w:t>
      </w:r>
      <w:r>
        <w:rPr>
          <w:lang w:val="en" w:eastAsia="en-GB"/>
        </w:rPr>
        <w:tab/>
      </w:r>
      <w:r>
        <w:rPr>
          <w:lang w:val="en" w:eastAsia="en-GB"/>
        </w:rPr>
        <w:tab/>
      </w:r>
      <w:r>
        <w:rPr>
          <w:lang w:val="en" w:eastAsia="en-GB"/>
        </w:rPr>
        <w:tab/>
        <w:t xml:space="preserve">        </w:t>
      </w:r>
      <w:r w:rsidR="00EF29B8" w:rsidRPr="00712879">
        <w:rPr>
          <w:lang w:val="en" w:eastAsia="en-GB"/>
        </w:rPr>
        <w:t xml:space="preserve"> C liquid is absorbed by starch </w:t>
      </w:r>
    </w:p>
    <w:p w:rsidR="00EF29B8" w:rsidRPr="00712879" w:rsidRDefault="00DA2432" w:rsidP="00DA2432">
      <w:pPr>
        <w:spacing w:line="432" w:lineRule="auto"/>
        <w:rPr>
          <w:lang w:val="en" w:eastAsia="en-GB"/>
        </w:rPr>
      </w:pPr>
      <w:r w:rsidRPr="00EF29B8">
        <w:rPr>
          <w:noProof/>
          <w:lang w:eastAsia="en-GB"/>
        </w:rPr>
        <mc:AlternateContent>
          <mc:Choice Requires="wps">
            <w:drawing>
              <wp:anchor distT="0" distB="0" distL="114300" distR="114300" simplePos="0" relativeHeight="251704832" behindDoc="0" locked="0" layoutInCell="1" allowOverlap="1" wp14:anchorId="18DF29CE" wp14:editId="44537AC2">
                <wp:simplePos x="0" y="0"/>
                <wp:positionH relativeFrom="column">
                  <wp:posOffset>1357630</wp:posOffset>
                </wp:positionH>
                <wp:positionV relativeFrom="paragraph">
                  <wp:posOffset>652780</wp:posOffset>
                </wp:positionV>
                <wp:extent cx="1424305" cy="297180"/>
                <wp:effectExtent l="0" t="0" r="23495" b="26670"/>
                <wp:wrapNone/>
                <wp:docPr id="7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DA2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alt="Title: Answer box" style="position:absolute;margin-left:106.9pt;margin-top:51.4pt;width:112.15pt;height:2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" strokecolor="#cedb23">
                <v:textbox>
                  <w:txbxContent>
                    <w:p w:rsidR="009C7C00" w:rsidRDefault="009C7C00" w:rsidP="00DA2432"/>
                  </w:txbxContent>
                </v:textbox>
              </v:shape>
            </w:pict>
          </mc:Fallback>
        </mc:AlternateContent>
      </w:r>
      <w:r w:rsidR="00EF29B8" w:rsidRPr="00712879">
        <w:rPr>
          <w:lang w:val="en" w:eastAsia="en-GB"/>
        </w:rPr>
        <w:t>The granules</w:t>
      </w:r>
      <w:r>
        <w:rPr>
          <w:lang w:val="en" w:eastAsia="en-GB"/>
        </w:rPr>
        <w:tab/>
      </w:r>
      <w:r>
        <w:rPr>
          <w:lang w:val="en" w:eastAsia="en-GB"/>
        </w:rPr>
        <w:tab/>
      </w:r>
      <w:r>
        <w:rPr>
          <w:lang w:val="en" w:eastAsia="en-GB"/>
        </w:rPr>
        <w:tab/>
      </w:r>
      <w:r>
        <w:rPr>
          <w:lang w:val="en" w:eastAsia="en-GB"/>
        </w:rPr>
        <w:tab/>
      </w:r>
      <w:r w:rsidR="00EF29B8" w:rsidRPr="00712879">
        <w:rPr>
          <w:lang w:val="en" w:eastAsia="en-GB"/>
        </w:rPr>
        <w:t xml:space="preserve"> and </w:t>
      </w:r>
      <w:r>
        <w:rPr>
          <w:lang w:val="en" w:eastAsia="en-GB"/>
        </w:rPr>
        <w:tab/>
      </w:r>
      <w:r>
        <w:rPr>
          <w:lang w:val="en" w:eastAsia="en-GB"/>
        </w:rPr>
        <w:tab/>
      </w:r>
      <w:r>
        <w:rPr>
          <w:lang w:val="en" w:eastAsia="en-GB"/>
        </w:rPr>
        <w:tab/>
        <w:t xml:space="preserve">             </w:t>
      </w:r>
      <w:r w:rsidR="00EF29B8" w:rsidRPr="00712879">
        <w:rPr>
          <w:lang w:val="en" w:eastAsia="en-GB"/>
        </w:rPr>
        <w:t xml:space="preserve"> up to </w:t>
      </w:r>
      <w:r>
        <w:rPr>
          <w:lang w:val="en" w:eastAsia="en-GB"/>
        </w:rPr>
        <w:tab/>
      </w:r>
      <w:r>
        <w:rPr>
          <w:lang w:val="en" w:eastAsia="en-GB"/>
        </w:rPr>
        <w:tab/>
      </w:r>
      <w:r>
        <w:rPr>
          <w:lang w:val="en" w:eastAsia="en-GB"/>
        </w:rPr>
        <w:tab/>
      </w:r>
      <w:r>
        <w:rPr>
          <w:lang w:val="en" w:eastAsia="en-GB"/>
        </w:rPr>
        <w:tab/>
      </w:r>
      <w:r w:rsidR="00EF29B8" w:rsidRPr="00712879">
        <w:rPr>
          <w:lang w:val="en" w:eastAsia="en-GB"/>
        </w:rPr>
        <w:t xml:space="preserve"> times their original size</w:t>
      </w:r>
    </w:p>
    <w:p w:rsidR="00EF29B8" w:rsidRPr="00712879" w:rsidRDefault="00A4334C" w:rsidP="00EF29B8">
      <w:pPr>
        <w:spacing w:line="360" w:lineRule="auto"/>
        <w:rPr>
          <w:lang w:val="en" w:eastAsia="en-GB"/>
        </w:rPr>
      </w:pPr>
      <w:r w:rsidRPr="00EF29B8">
        <w:rPr>
          <w:noProof/>
          <w:lang w:eastAsia="en-GB"/>
        </w:rPr>
        <mc:AlternateContent>
          <mc:Choice Requires="wps">
            <w:drawing>
              <wp:anchor distT="0" distB="0" distL="114300" distR="114300" simplePos="0" relativeHeight="251706880" behindDoc="0" locked="0" layoutInCell="1" allowOverlap="1" wp14:anchorId="1A6678D8" wp14:editId="6836A36C">
                <wp:simplePos x="0" y="0"/>
                <wp:positionH relativeFrom="column">
                  <wp:posOffset>1323813</wp:posOffset>
                </wp:positionH>
                <wp:positionV relativeFrom="paragraph">
                  <wp:posOffset>314960</wp:posOffset>
                </wp:positionV>
                <wp:extent cx="1424305" cy="297180"/>
                <wp:effectExtent l="0" t="0" r="23495" b="26670"/>
                <wp:wrapNone/>
                <wp:docPr id="8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alt="Title: Answer box" style="position:absolute;margin-left:104.25pt;margin-top:24.8pt;width:112.15pt;height:23.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" strokecolor="#cedb23">
                <v:textbox>
                  <w:txbxContent>
                    <w:p w:rsidR="009C7C00" w:rsidRDefault="009C7C00" w:rsidP="00A4334C"/>
                  </w:txbxContent>
                </v:textbox>
              </v:shape>
            </w:pict>
          </mc:Fallback>
        </mc:AlternateContent>
      </w:r>
      <w:r w:rsidR="00EF29B8" w:rsidRPr="00712879">
        <w:rPr>
          <w:lang w:val="en" w:eastAsia="en-GB"/>
        </w:rPr>
        <w:t xml:space="preserve">Heating continues to </w:t>
      </w:r>
      <w:r w:rsidR="00DA2432">
        <w:rPr>
          <w:lang w:val="en" w:eastAsia="en-GB"/>
        </w:rPr>
        <w:tab/>
      </w:r>
      <w:r w:rsidR="00DA2432">
        <w:rPr>
          <w:lang w:val="en" w:eastAsia="en-GB"/>
        </w:rPr>
        <w:tab/>
      </w:r>
      <w:r w:rsidR="00DA2432">
        <w:rPr>
          <w:lang w:val="en" w:eastAsia="en-GB"/>
        </w:rPr>
        <w:tab/>
      </w:r>
      <w:r w:rsidR="00DA2432">
        <w:rPr>
          <w:lang w:val="en" w:eastAsia="en-GB"/>
        </w:rPr>
        <w:tab/>
      </w:r>
      <w:r>
        <w:rPr>
          <w:lang w:val="en" w:eastAsia="en-GB"/>
        </w:rPr>
        <w:t xml:space="preserve">   </w:t>
      </w:r>
      <w:r w:rsidR="00EF29B8" w:rsidRPr="00712879">
        <w:rPr>
          <w:lang w:val="en" w:eastAsia="en-GB"/>
        </w:rPr>
        <w:t>C</w:t>
      </w:r>
    </w:p>
    <w:p w:rsidR="00EF29B8" w:rsidRPr="00712879" w:rsidRDefault="00A4334C" w:rsidP="00EF29B8">
      <w:pPr>
        <w:spacing w:line="360" w:lineRule="auto"/>
        <w:rPr>
          <w:lang w:val="en" w:eastAsia="en-GB"/>
        </w:rPr>
      </w:pPr>
      <w:r w:rsidRPr="00EF29B8">
        <w:rPr>
          <w:noProof/>
          <w:lang w:eastAsia="en-GB"/>
        </w:rPr>
        <mc:AlternateContent>
          <mc:Choice Requires="wps">
            <w:drawing>
              <wp:anchor distT="0" distB="0" distL="114300" distR="114300" simplePos="0" relativeHeight="251710976" behindDoc="0" locked="0" layoutInCell="1" allowOverlap="1" wp14:anchorId="53DBDCA7" wp14:editId="34ACCEC1">
                <wp:simplePos x="0" y="0"/>
                <wp:positionH relativeFrom="column">
                  <wp:posOffset>3271520</wp:posOffset>
                </wp:positionH>
                <wp:positionV relativeFrom="paragraph">
                  <wp:posOffset>304800</wp:posOffset>
                </wp:positionV>
                <wp:extent cx="1424305" cy="297180"/>
                <wp:effectExtent l="0" t="0" r="23495" b="26670"/>
                <wp:wrapNone/>
                <wp:docPr id="8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Title: Answer box" style="position:absolute;margin-left:257.6pt;margin-top:24pt;width:112.15pt;height:23.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" strokecolor="#cedb23">
                <v:textbox>
                  <w:txbxContent>
                    <w:p w:rsidR="009C7C00" w:rsidRDefault="009C7C00" w:rsidP="00A4334C"/>
                  </w:txbxContent>
                </v:textbox>
              </v:shape>
            </w:pict>
          </mc:Fallback>
        </mc:AlternateContent>
      </w:r>
      <w:r w:rsidRPr="00EF29B8">
        <w:rPr>
          <w:noProof/>
          <w:lang w:eastAsia="en-GB"/>
        </w:rPr>
        <mc:AlternateContent>
          <mc:Choice Requires="wps">
            <w:drawing>
              <wp:anchor distT="0" distB="0" distL="114300" distR="114300" simplePos="0" relativeHeight="251708928" behindDoc="0" locked="0" layoutInCell="1" allowOverlap="1" wp14:anchorId="7E99E51A" wp14:editId="70F721E2">
                <wp:simplePos x="0" y="0"/>
                <wp:positionH relativeFrom="column">
                  <wp:posOffset>1421130</wp:posOffset>
                </wp:positionH>
                <wp:positionV relativeFrom="paragraph">
                  <wp:posOffset>304800</wp:posOffset>
                </wp:positionV>
                <wp:extent cx="1424305" cy="297180"/>
                <wp:effectExtent l="0" t="0" r="23495" b="26670"/>
                <wp:wrapNone/>
                <wp:docPr id="8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Title: Answer box" style="position:absolute;margin-left:111.9pt;margin-top:24pt;width:112.15pt;height:23.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" strokecolor="#cedb23">
                <v:textbox>
                  <w:txbxContent>
                    <w:p w:rsidR="009C7C00" w:rsidRDefault="009C7C00" w:rsidP="00A4334C"/>
                  </w:txbxContent>
                </v:textbox>
              </v:shape>
            </w:pict>
          </mc:Fallback>
        </mc:AlternateContent>
      </w:r>
      <w:r w:rsidR="00EF29B8" w:rsidRPr="00712879">
        <w:rPr>
          <w:lang w:val="en" w:eastAsia="en-GB"/>
        </w:rPr>
        <w:t xml:space="preserve">The starch granules </w:t>
      </w:r>
      <w:r>
        <w:rPr>
          <w:lang w:val="en" w:eastAsia="en-GB"/>
        </w:rPr>
        <w:tab/>
      </w:r>
      <w:r>
        <w:rPr>
          <w:lang w:val="en" w:eastAsia="en-GB"/>
        </w:rPr>
        <w:tab/>
      </w:r>
      <w:r>
        <w:rPr>
          <w:lang w:val="en" w:eastAsia="en-GB"/>
        </w:rPr>
        <w:tab/>
      </w:r>
      <w:r>
        <w:rPr>
          <w:lang w:val="en" w:eastAsia="en-GB"/>
        </w:rPr>
        <w:tab/>
      </w:r>
      <w:r w:rsidR="00EF29B8" w:rsidRPr="00712879">
        <w:rPr>
          <w:lang w:val="en" w:eastAsia="en-GB"/>
        </w:rPr>
        <w:t xml:space="preserve"> releasing starch </w:t>
      </w:r>
    </w:p>
    <w:p w:rsidR="00EF29B8" w:rsidRPr="00712879" w:rsidRDefault="00A4334C" w:rsidP="00EF29B8">
      <w:pPr>
        <w:spacing w:line="360" w:lineRule="auto"/>
        <w:rPr>
          <w:lang w:val="en" w:eastAsia="en-GB"/>
        </w:rPr>
      </w:pPr>
      <w:r w:rsidRPr="00EF29B8">
        <w:rPr>
          <w:noProof/>
          <w:lang w:eastAsia="en-GB"/>
        </w:rPr>
        <mc:AlternateContent>
          <mc:Choice Requires="wps">
            <w:drawing>
              <wp:anchor distT="0" distB="0" distL="114300" distR="114300" simplePos="0" relativeHeight="251713024" behindDoc="0" locked="0" layoutInCell="1" allowOverlap="1" wp14:anchorId="5238B440" wp14:editId="6467D5FC">
                <wp:simplePos x="0" y="0"/>
                <wp:positionH relativeFrom="column">
                  <wp:posOffset>1017270</wp:posOffset>
                </wp:positionH>
                <wp:positionV relativeFrom="paragraph">
                  <wp:posOffset>304800</wp:posOffset>
                </wp:positionV>
                <wp:extent cx="1424305" cy="297180"/>
                <wp:effectExtent l="0" t="0" r="23495" b="26670"/>
                <wp:wrapNone/>
                <wp:docPr id="8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alt="Title: Answer box" style="position:absolute;margin-left:80.1pt;margin-top:24pt;width:112.15pt;height:2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" strokecolor="#cedb23">
                <v:textbox>
                  <w:txbxContent>
                    <w:p w:rsidR="009C7C00" w:rsidRDefault="009C7C00" w:rsidP="00A4334C"/>
                  </w:txbxContent>
                </v:textbox>
              </v:shape>
            </w:pict>
          </mc:Fallback>
        </mc:AlternateContent>
      </w:r>
      <w:r w:rsidR="00EF29B8" w:rsidRPr="00712879">
        <w:rPr>
          <w:lang w:val="en" w:eastAsia="en-GB"/>
        </w:rPr>
        <w:t xml:space="preserve">The mixture becomes </w:t>
      </w:r>
      <w:r>
        <w:rPr>
          <w:lang w:val="en" w:eastAsia="en-GB"/>
        </w:rPr>
        <w:tab/>
      </w:r>
      <w:r>
        <w:rPr>
          <w:lang w:val="en" w:eastAsia="en-GB"/>
        </w:rPr>
        <w:tab/>
      </w:r>
      <w:r>
        <w:rPr>
          <w:lang w:val="en" w:eastAsia="en-GB"/>
        </w:rPr>
        <w:tab/>
        <w:t xml:space="preserve">     </w:t>
      </w:r>
      <w:r w:rsidR="00EF29B8" w:rsidRPr="00712879">
        <w:rPr>
          <w:lang w:val="en" w:eastAsia="en-GB"/>
        </w:rPr>
        <w:t xml:space="preserve">and </w:t>
      </w:r>
    </w:p>
    <w:p w:rsidR="00EF29B8" w:rsidRPr="00712879" w:rsidRDefault="00A4334C" w:rsidP="00EF29B8">
      <w:pPr>
        <w:spacing w:line="360" w:lineRule="auto"/>
        <w:rPr>
          <w:lang w:val="en" w:eastAsia="en-GB"/>
        </w:rPr>
      </w:pPr>
      <w:r w:rsidRPr="00EF29B8">
        <w:rPr>
          <w:noProof/>
          <w:lang w:eastAsia="en-GB"/>
        </w:rPr>
        <mc:AlternateContent>
          <mc:Choice Requires="wps">
            <w:drawing>
              <wp:anchor distT="0" distB="0" distL="114300" distR="114300" simplePos="0" relativeHeight="251717120" behindDoc="0" locked="0" layoutInCell="1" allowOverlap="1" wp14:anchorId="2D62BD5C" wp14:editId="40073B8D">
                <wp:simplePos x="0" y="0"/>
                <wp:positionH relativeFrom="column">
                  <wp:posOffset>4259742</wp:posOffset>
                </wp:positionH>
                <wp:positionV relativeFrom="paragraph">
                  <wp:posOffset>315595</wp:posOffset>
                </wp:positionV>
                <wp:extent cx="1424305" cy="297180"/>
                <wp:effectExtent l="0" t="0" r="23495" b="26670"/>
                <wp:wrapNone/>
                <wp:docPr id="8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alt="Title: Answer box" style="position:absolute;margin-left:335.4pt;margin-top:24.85pt;width:112.15pt;height:23.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" strokecolor="#cedb23">
                <v:textbox>
                  <w:txbxContent>
                    <w:p w:rsidR="009C7C00" w:rsidRDefault="009C7C00" w:rsidP="00A4334C"/>
                  </w:txbxContent>
                </v:textbox>
              </v:shape>
            </w:pict>
          </mc:Fallback>
        </mc:AlternateContent>
      </w:r>
      <w:r w:rsidRPr="00EF29B8">
        <w:rPr>
          <w:noProof/>
          <w:lang w:eastAsia="en-GB"/>
        </w:rPr>
        <mc:AlternateContent>
          <mc:Choice Requires="wps">
            <w:drawing>
              <wp:anchor distT="0" distB="0" distL="114300" distR="114300" simplePos="0" relativeHeight="251715072" behindDoc="0" locked="0" layoutInCell="1" allowOverlap="1" wp14:anchorId="4D0DA734" wp14:editId="1FD444DE">
                <wp:simplePos x="0" y="0"/>
                <wp:positionH relativeFrom="column">
                  <wp:posOffset>1166495</wp:posOffset>
                </wp:positionH>
                <wp:positionV relativeFrom="paragraph">
                  <wp:posOffset>315595</wp:posOffset>
                </wp:positionV>
                <wp:extent cx="1424305" cy="297180"/>
                <wp:effectExtent l="0" t="0" r="23495" b="26670"/>
                <wp:wrapNone/>
                <wp:docPr id="8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alt="Title: Answer box" style="position:absolute;margin-left:91.85pt;margin-top:24.85pt;width:112.15pt;height:23.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" strokecolor="#cedb23">
                <v:textbox>
                  <w:txbxContent>
                    <w:p w:rsidR="009C7C00" w:rsidRDefault="009C7C00" w:rsidP="00A4334C"/>
                  </w:txbxContent>
                </v:textbox>
              </v:shape>
            </w:pict>
          </mc:Fallback>
        </mc:AlternateContent>
      </w:r>
      <w:r w:rsidR="00EF29B8" w:rsidRPr="00712879">
        <w:rPr>
          <w:lang w:val="en" w:eastAsia="en-GB"/>
        </w:rPr>
        <w:t xml:space="preserve">The starch had </w:t>
      </w:r>
      <w:r>
        <w:rPr>
          <w:lang w:val="en" w:eastAsia="en-GB"/>
        </w:rPr>
        <w:tab/>
      </w:r>
      <w:r>
        <w:rPr>
          <w:lang w:val="en" w:eastAsia="en-GB"/>
        </w:rPr>
        <w:tab/>
      </w:r>
      <w:r>
        <w:rPr>
          <w:lang w:val="en" w:eastAsia="en-GB"/>
        </w:rPr>
        <w:tab/>
        <w:t xml:space="preserve">     </w:t>
      </w:r>
      <w:r w:rsidR="00EF29B8" w:rsidRPr="00712879">
        <w:rPr>
          <w:lang w:val="en" w:eastAsia="en-GB"/>
        </w:rPr>
        <w:t xml:space="preserve"> a gel has formed</w:t>
      </w:r>
    </w:p>
    <w:p w:rsidR="00A4334C" w:rsidRDefault="00A4334C" w:rsidP="00EF29B8">
      <w:pPr>
        <w:spacing w:line="360" w:lineRule="auto"/>
        <w:rPr>
          <w:lang w:val="en" w:eastAsia="en-GB"/>
        </w:rPr>
      </w:pPr>
      <w:r w:rsidRPr="00EF29B8">
        <w:rPr>
          <w:noProof/>
          <w:lang w:eastAsia="en-GB"/>
        </w:rPr>
        <mc:AlternateContent>
          <mc:Choice Requires="wps">
            <w:drawing>
              <wp:anchor distT="0" distB="0" distL="114300" distR="114300" simplePos="0" relativeHeight="251719168" behindDoc="0" locked="0" layoutInCell="1" allowOverlap="1" wp14:anchorId="210B806B" wp14:editId="514A50BA">
                <wp:simplePos x="0" y="0"/>
                <wp:positionH relativeFrom="column">
                  <wp:posOffset>2186940</wp:posOffset>
                </wp:positionH>
                <wp:positionV relativeFrom="paragraph">
                  <wp:posOffset>314960</wp:posOffset>
                </wp:positionV>
                <wp:extent cx="1424305" cy="297180"/>
                <wp:effectExtent l="0" t="0" r="23495" b="26670"/>
                <wp:wrapNone/>
                <wp:docPr id="8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97180"/>
                        </a:xfrm>
                        <a:prstGeom prst="rect">
                          <a:avLst/>
                        </a:prstGeom>
                        <a:solidFill>
                          <a:srgbClr val="FFFFFF"/>
                        </a:solidFill>
                        <a:ln w="9525">
                          <a:solidFill>
                            <a:srgbClr val="CEDB23"/>
                          </a:solidFill>
                          <a:miter lim="800000"/>
                          <a:headEnd/>
                          <a:tailEnd/>
                        </a:ln>
                      </wps:spPr>
                      <wps:txbx>
                        <w:txbxContent>
                          <w:p w:rsidR="009C7C00" w:rsidRDefault="009C7C00" w:rsidP="00A43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alt="Title: Answer box" style="position:absolute;margin-left:172.2pt;margin-top:24.8pt;width:112.15pt;height:23.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" strokecolor="#cedb23">
                <v:textbox>
                  <w:txbxContent>
                    <w:p w:rsidR="009C7C00" w:rsidRDefault="009C7C00" w:rsidP="00A4334C"/>
                  </w:txbxContent>
                </v:textbox>
              </v:shape>
            </w:pict>
          </mc:Fallback>
        </mc:AlternateContent>
      </w:r>
      <w:r w:rsidR="00EF29B8" w:rsidRPr="00712879">
        <w:rPr>
          <w:lang w:val="en" w:eastAsia="en-GB"/>
        </w:rPr>
        <w:t xml:space="preserve">When cool the gel </w:t>
      </w:r>
      <w:r>
        <w:rPr>
          <w:lang w:val="en" w:eastAsia="en-GB"/>
        </w:rPr>
        <w:tab/>
      </w:r>
      <w:r>
        <w:rPr>
          <w:lang w:val="en" w:eastAsia="en-GB"/>
        </w:rPr>
        <w:tab/>
      </w:r>
      <w:r>
        <w:rPr>
          <w:lang w:val="en" w:eastAsia="en-GB"/>
        </w:rPr>
        <w:tab/>
        <w:t xml:space="preserve">         </w:t>
      </w:r>
      <w:r w:rsidR="00EF29B8" w:rsidRPr="00712879">
        <w:rPr>
          <w:lang w:val="en" w:eastAsia="en-GB"/>
        </w:rPr>
        <w:t xml:space="preserve"> and the sauce becomes </w:t>
      </w:r>
    </w:p>
    <w:p w:rsidR="00EF29B8" w:rsidRPr="00712879" w:rsidRDefault="00EF29B8" w:rsidP="00EF29B8">
      <w:pPr>
        <w:spacing w:line="360" w:lineRule="auto"/>
        <w:rPr>
          <w:lang w:val="en" w:eastAsia="en-GB"/>
        </w:rPr>
      </w:pPr>
      <w:r w:rsidRPr="00712879">
        <w:rPr>
          <w:lang w:val="en" w:eastAsia="en-GB"/>
        </w:rPr>
        <w:t xml:space="preserve">The term for this process is called </w:t>
      </w:r>
    </w:p>
    <w:p w:rsidR="00EF29B8" w:rsidRPr="00712879" w:rsidRDefault="00EF29B8" w:rsidP="00EF29B8">
      <w:pPr>
        <w:rPr>
          <w:lang w:val="en" w:eastAsia="en-GB"/>
        </w:rPr>
      </w:pPr>
    </w:p>
    <w:p w:rsidR="00EF29B8" w:rsidRDefault="00EF29B8" w:rsidP="00EF29B8">
      <w:pPr>
        <w:rPr>
          <w:b/>
          <w:lang w:val="en" w:eastAsia="en-GB"/>
        </w:rPr>
      </w:pPr>
    </w:p>
    <w:p w:rsidR="00EF29B8" w:rsidRDefault="00EF29B8" w:rsidP="00087B30">
      <w:pPr>
        <w:spacing w:after="0" w:line="240" w:lineRule="auto"/>
        <w:rPr>
          <w:rFonts w:eastAsia="Times New Roman" w:cs="Arial"/>
          <w:b/>
          <w:bCs/>
          <w:color w:val="000000"/>
          <w:lang w:val="en" w:eastAsia="en-GB"/>
        </w:rPr>
      </w:pPr>
    </w:p>
    <w:p w:rsidR="00087B30" w:rsidRDefault="00087B30" w:rsidP="00087B30">
      <w:pPr>
        <w:pStyle w:val="Heading3"/>
      </w:pPr>
      <w:bookmarkStart w:id="46" w:name="_Toc468718393"/>
      <w:r>
        <w:lastRenderedPageBreak/>
        <w:t xml:space="preserve">Activity 6 </w:t>
      </w:r>
      <w:r w:rsidR="00850D0F">
        <w:t xml:space="preserve">- </w:t>
      </w:r>
      <w:r>
        <w:t>Sauces from around the world and serving suggestions for sauces</w:t>
      </w:r>
      <w:bookmarkEnd w:id="46"/>
    </w:p>
    <w:p w:rsidR="00087B30" w:rsidRPr="0050262B" w:rsidRDefault="00087B30" w:rsidP="00087B30">
      <w:pPr>
        <w:rPr>
          <w:lang w:eastAsia="en-GB"/>
        </w:rPr>
      </w:pPr>
      <w:r w:rsidRPr="0050262B">
        <w:rPr>
          <w:lang w:eastAsia="en-GB"/>
        </w:rPr>
        <w:t>Select a traditional British sauce and one fr</w:t>
      </w:r>
      <w:r w:rsidR="00A4334C">
        <w:rPr>
          <w:lang w:eastAsia="en-GB"/>
        </w:rPr>
        <w:t xml:space="preserve">om a different country to try. </w:t>
      </w:r>
      <w:r w:rsidRPr="0050262B">
        <w:rPr>
          <w:lang w:eastAsia="en-GB"/>
        </w:rPr>
        <w:t xml:space="preserve">You can even adapt the recipe to suit your own dish and taste. </w:t>
      </w:r>
    </w:p>
    <w:p w:rsidR="00A4334C" w:rsidRDefault="00A4334C" w:rsidP="00A4334C">
      <w:pPr>
        <w:rPr>
          <w:lang w:eastAsia="en-GB"/>
        </w:rPr>
      </w:pPr>
      <w:r>
        <w:rPr>
          <w:lang w:eastAsia="en-GB"/>
        </w:rPr>
        <w:t xml:space="preserve">Remember to be adventurous and choose and cook something you have not attempted before. </w:t>
      </w:r>
    </w:p>
    <w:p w:rsidR="007953E7" w:rsidRDefault="00A4334C" w:rsidP="007953E7">
      <w:r>
        <w:rPr>
          <w:noProof/>
          <w:lang w:eastAsia="en-GB"/>
        </w:rPr>
        <w:drawing>
          <wp:inline distT="0" distB="0" distL="0" distR="0">
            <wp:extent cx="1524000" cy="1018032"/>
            <wp:effectExtent l="0" t="0" r="0" b="0"/>
            <wp:docPr id="91" name="Picture 91" title="Moules Marin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42699971_Moules_Darren Bake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24000" cy="1018032"/>
                    </a:xfrm>
                    <a:prstGeom prst="rect">
                      <a:avLst/>
                    </a:prstGeom>
                  </pic:spPr>
                </pic:pic>
              </a:graphicData>
            </a:graphic>
          </wp:inline>
        </w:drawing>
      </w:r>
      <w:r w:rsidR="00756B00">
        <w:t xml:space="preserve"> Moules Mariniere</w:t>
      </w:r>
    </w:p>
    <w:p w:rsidR="00756B00" w:rsidRDefault="00756B00" w:rsidP="007953E7">
      <w:r>
        <w:rPr>
          <w:noProof/>
          <w:lang w:eastAsia="en-GB"/>
        </w:rPr>
        <w:drawing>
          <wp:inline distT="0" distB="0" distL="0" distR="0">
            <wp:extent cx="1524000" cy="1018032"/>
            <wp:effectExtent l="0" t="0" r="0" b="0"/>
            <wp:docPr id="289" name="Picture 289" title="Curry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60032301_Curry_Ramon grosso dolare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24000" cy="1018032"/>
                    </a:xfrm>
                    <a:prstGeom prst="rect">
                      <a:avLst/>
                    </a:prstGeom>
                  </pic:spPr>
                </pic:pic>
              </a:graphicData>
            </a:graphic>
          </wp:inline>
        </w:drawing>
      </w:r>
      <w:r>
        <w:t xml:space="preserve"> Curry sauce</w:t>
      </w:r>
    </w:p>
    <w:p w:rsidR="00756B00" w:rsidRDefault="00756B00" w:rsidP="007953E7">
      <w:r>
        <w:rPr>
          <w:noProof/>
          <w:lang w:eastAsia="en-GB"/>
        </w:rPr>
        <w:drawing>
          <wp:inline distT="0" distB="0" distL="0" distR="0">
            <wp:extent cx="1524000" cy="1002792"/>
            <wp:effectExtent l="0" t="0" r="0" b="6985"/>
            <wp:docPr id="92" name="Picture 92" title="Cranberry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20450378_cranberries_MichelleLeePhotography.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24000" cy="1002792"/>
                    </a:xfrm>
                    <a:prstGeom prst="rect">
                      <a:avLst/>
                    </a:prstGeom>
                  </pic:spPr>
                </pic:pic>
              </a:graphicData>
            </a:graphic>
          </wp:inline>
        </w:drawing>
      </w:r>
      <w:r>
        <w:t xml:space="preserve"> Cranberry sauce</w:t>
      </w:r>
    </w:p>
    <w:p w:rsidR="00756B00" w:rsidRDefault="00756B00" w:rsidP="007953E7">
      <w:r>
        <w:rPr>
          <w:noProof/>
          <w:lang w:eastAsia="en-GB"/>
        </w:rPr>
        <w:drawing>
          <wp:inline distT="0" distB="0" distL="0" distR="0">
            <wp:extent cx="1524000" cy="1018032"/>
            <wp:effectExtent l="0" t="0" r="0" b="0"/>
            <wp:docPr id="94" name="Picture 94" title="Hollondais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3382634_hollandaise_koss1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24000" cy="1018032"/>
                    </a:xfrm>
                    <a:prstGeom prst="rect">
                      <a:avLst/>
                    </a:prstGeom>
                  </pic:spPr>
                </pic:pic>
              </a:graphicData>
            </a:graphic>
          </wp:inline>
        </w:drawing>
      </w:r>
      <w:r>
        <w:t xml:space="preserve"> Hollandaise sauce</w:t>
      </w:r>
    </w:p>
    <w:sectPr w:rsidR="00756B00" w:rsidSect="00087B30">
      <w:headerReference w:type="default" r:id="rId80"/>
      <w:footerReference w:type="default" r:id="rId81"/>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C00" w:rsidRDefault="009C7C00" w:rsidP="00D21C92">
      <w:r>
        <w:separator/>
      </w:r>
    </w:p>
  </w:endnote>
  <w:endnote w:type="continuationSeparator" w:id="0">
    <w:p w:rsidR="009C7C00" w:rsidRDefault="009C7C00"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Pr="00A003A4" w:rsidRDefault="009C7C00" w:rsidP="00FF0AC1">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1</w:t>
    </w:r>
    <w:r w:rsidRPr="00937FF3">
      <w:rPr>
        <w:noProof/>
        <w:sz w:val="16"/>
        <w:szCs w:val="16"/>
      </w:rPr>
      <w:fldChar w:fldCharType="end"/>
    </w:r>
    <w:r>
      <w:rPr>
        <w:noProof/>
        <w:sz w:val="16"/>
        <w:szCs w:val="16"/>
      </w:rPr>
      <w:tab/>
    </w:r>
    <w:r>
      <w:rPr>
        <w:noProof/>
        <w:sz w:val="16"/>
        <w:szCs w:val="16"/>
      </w:rPr>
      <w:tab/>
    </w:r>
    <w:r w:rsidRPr="00937FF3">
      <w:rPr>
        <w:noProof/>
        <w:sz w:val="16"/>
        <w:szCs w:val="16"/>
      </w:rPr>
      <w:t>© OCR 201</w:t>
    </w:r>
    <w:r>
      <w:rPr>
        <w:noProof/>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Pr="00F84DEC" w:rsidRDefault="009C7C00" w:rsidP="002C1A5B">
    <w:pPr>
      <w:pStyle w:val="Footer"/>
      <w:tabs>
        <w:tab w:val="clear" w:pos="9026"/>
        <w:tab w:val="left" w:pos="4815"/>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4</w:t>
    </w:r>
    <w:r w:rsidRPr="00937FF3">
      <w:rPr>
        <w:noProof/>
        <w:sz w:val="16"/>
        <w:szCs w:val="16"/>
      </w:rPr>
      <w:fldChar w:fldCharType="end"/>
    </w:r>
    <w:r>
      <w:rPr>
        <w:noProof/>
        <w:sz w:val="16"/>
        <w:szCs w:val="16"/>
      </w:rPr>
      <w:tab/>
    </w:r>
    <w:r w:rsidR="002C1A5B">
      <w:rPr>
        <w:noProof/>
        <w:sz w:val="16"/>
        <w:szCs w:val="16"/>
      </w:rPr>
      <w:tab/>
    </w:r>
    <w:r>
      <w:rPr>
        <w:noProof/>
        <w:sz w:val="16"/>
        <w:szCs w:val="16"/>
      </w:rPr>
      <w:tab/>
    </w:r>
    <w:r w:rsidRPr="00937FF3">
      <w:rPr>
        <w:noProof/>
        <w:sz w:val="16"/>
        <w:szCs w:val="16"/>
      </w:rPr>
      <w:t>© OCR 201</w:t>
    </w:r>
    <w:r>
      <w:rPr>
        <w:noProof/>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A5B" w:rsidRPr="00F84DEC" w:rsidRDefault="002C1A5B" w:rsidP="002C1A5B">
    <w:pPr>
      <w:pStyle w:val="Footer"/>
      <w:tabs>
        <w:tab w:val="clear" w:pos="4513"/>
        <w:tab w:val="clear" w:pos="9026"/>
        <w:tab w:val="left" w:pos="4815"/>
        <w:tab w:val="center" w:pos="6237"/>
        <w:tab w:val="left" w:pos="12049"/>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9</w:t>
    </w:r>
    <w:r w:rsidRPr="00937FF3">
      <w:rPr>
        <w:noProof/>
        <w:sz w:val="16"/>
        <w:szCs w:val="16"/>
      </w:rPr>
      <w:fldChar w:fldCharType="end"/>
    </w:r>
    <w:r>
      <w:rPr>
        <w:noProof/>
        <w:sz w:val="16"/>
        <w:szCs w:val="16"/>
      </w:rPr>
      <w:tab/>
    </w:r>
    <w:r>
      <w:rPr>
        <w:noProof/>
        <w:sz w:val="16"/>
        <w:szCs w:val="16"/>
      </w:rPr>
      <w:tab/>
    </w:r>
    <w:r>
      <w:rPr>
        <w:noProof/>
        <w:sz w:val="16"/>
        <w:szCs w:val="16"/>
      </w:rPr>
      <w:tab/>
    </w:r>
    <w:r w:rsidRPr="00937FF3">
      <w:rPr>
        <w:noProof/>
        <w:sz w:val="16"/>
        <w:szCs w:val="16"/>
      </w:rPr>
      <w:t>© OCR 201</w:t>
    </w:r>
    <w:r>
      <w:rPr>
        <w:noProof/>
        <w:sz w:val="16"/>
        <w:szCs w:val="16"/>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A5B" w:rsidRPr="00F84DEC" w:rsidRDefault="002C1A5B" w:rsidP="002C1A5B">
    <w:pPr>
      <w:pStyle w:val="Footer"/>
      <w:tabs>
        <w:tab w:val="clear" w:pos="9026"/>
        <w:tab w:val="left" w:pos="4815"/>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10</w:t>
    </w:r>
    <w:r w:rsidRPr="00937FF3">
      <w:rPr>
        <w:noProof/>
        <w:sz w:val="16"/>
        <w:szCs w:val="16"/>
      </w:rPr>
      <w:fldChar w:fldCharType="end"/>
    </w:r>
    <w:r>
      <w:rPr>
        <w:noProof/>
        <w:sz w:val="16"/>
        <w:szCs w:val="16"/>
      </w:rPr>
      <w:tab/>
    </w:r>
    <w:r>
      <w:rPr>
        <w:noProof/>
        <w:sz w:val="16"/>
        <w:szCs w:val="16"/>
      </w:rPr>
      <w:tab/>
    </w:r>
    <w:r>
      <w:rPr>
        <w:noProof/>
        <w:sz w:val="16"/>
        <w:szCs w:val="16"/>
      </w:rPr>
      <w:tab/>
    </w:r>
    <w:r w:rsidRPr="00937FF3">
      <w:rPr>
        <w:noProof/>
        <w:sz w:val="16"/>
        <w:szCs w:val="16"/>
      </w:rPr>
      <w:t>© OCR 201</w:t>
    </w:r>
    <w:r>
      <w:rPr>
        <w:noProof/>
        <w:sz w:val="16"/>
        <w:szCs w:val="16"/>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A5B" w:rsidRPr="00F84DEC" w:rsidRDefault="002C1A5B" w:rsidP="002C1A5B">
    <w:pPr>
      <w:pStyle w:val="Footer"/>
      <w:tabs>
        <w:tab w:val="clear" w:pos="4513"/>
        <w:tab w:val="clear" w:pos="9026"/>
        <w:tab w:val="center" w:pos="6237"/>
        <w:tab w:val="left" w:pos="1176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14</w:t>
    </w:r>
    <w:r w:rsidRPr="00937FF3">
      <w:rPr>
        <w:noProof/>
        <w:sz w:val="16"/>
        <w:szCs w:val="16"/>
      </w:rPr>
      <w:fldChar w:fldCharType="end"/>
    </w:r>
    <w:r>
      <w:rPr>
        <w:noProof/>
        <w:sz w:val="16"/>
        <w:szCs w:val="16"/>
      </w:rPr>
      <w:tab/>
    </w:r>
    <w:r>
      <w:rPr>
        <w:noProof/>
        <w:sz w:val="16"/>
        <w:szCs w:val="16"/>
      </w:rPr>
      <w:tab/>
    </w:r>
    <w:r w:rsidRPr="00937FF3">
      <w:rPr>
        <w:noProof/>
        <w:sz w:val="16"/>
        <w:szCs w:val="16"/>
      </w:rPr>
      <w:t>© OCR 201</w:t>
    </w:r>
    <w:r>
      <w:rPr>
        <w:noProof/>
        <w:sz w:val="16"/>
        <w:szCs w:val="16"/>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A5B" w:rsidRPr="00F84DEC" w:rsidRDefault="002C1A5B" w:rsidP="00FF0AC1">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21</w:t>
    </w:r>
    <w:r w:rsidRPr="00937FF3">
      <w:rPr>
        <w:noProof/>
        <w:sz w:val="16"/>
        <w:szCs w:val="16"/>
      </w:rPr>
      <w:fldChar w:fldCharType="end"/>
    </w:r>
    <w:r>
      <w:rPr>
        <w:noProof/>
        <w:sz w:val="16"/>
        <w:szCs w:val="16"/>
      </w:rPr>
      <w:tab/>
    </w:r>
    <w:r>
      <w:rPr>
        <w:noProof/>
        <w:sz w:val="16"/>
        <w:szCs w:val="16"/>
      </w:rPr>
      <w:tab/>
    </w:r>
    <w:r w:rsidRPr="00937FF3">
      <w:rPr>
        <w:noProof/>
        <w:sz w:val="16"/>
        <w:szCs w:val="16"/>
      </w:rPr>
      <w:t>© OCR 201</w:t>
    </w:r>
    <w:r>
      <w:rPr>
        <w:noProof/>
        <w:sz w:val="16"/>
        <w:szCs w:val="16"/>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Pr="00F84DEC" w:rsidRDefault="009C7C00" w:rsidP="009C7C00">
    <w:pPr>
      <w:pStyle w:val="Footer"/>
      <w:tabs>
        <w:tab w:val="clear" w:pos="4513"/>
        <w:tab w:val="clear" w:pos="9026"/>
        <w:tab w:val="center" w:pos="6237"/>
        <w:tab w:val="left" w:pos="1176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24</w:t>
    </w:r>
    <w:r w:rsidRPr="00937FF3">
      <w:rPr>
        <w:noProof/>
        <w:sz w:val="16"/>
        <w:szCs w:val="16"/>
      </w:rPr>
      <w:fldChar w:fldCharType="end"/>
    </w:r>
    <w:r>
      <w:rPr>
        <w:noProof/>
        <w:sz w:val="16"/>
        <w:szCs w:val="16"/>
      </w:rPr>
      <w:tab/>
    </w:r>
    <w:r>
      <w:rPr>
        <w:noProof/>
        <w:sz w:val="16"/>
        <w:szCs w:val="16"/>
      </w:rPr>
      <w:tab/>
    </w:r>
    <w:r w:rsidRPr="00937FF3">
      <w:rPr>
        <w:noProof/>
        <w:sz w:val="16"/>
        <w:szCs w:val="16"/>
      </w:rPr>
      <w:t>© OCR 201</w:t>
    </w:r>
    <w:r>
      <w:rPr>
        <w:noProof/>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Pr="00F84DEC" w:rsidRDefault="009C7C00" w:rsidP="009C7C00">
    <w:pPr>
      <w:pStyle w:val="Footer"/>
      <w:tabs>
        <w:tab w:val="clear" w:pos="4513"/>
        <w:tab w:val="clear" w:pos="9026"/>
        <w:tab w:val="center" w:pos="4395"/>
        <w:tab w:val="left" w:pos="8364"/>
        <w:tab w:val="left" w:pos="1176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92F4C">
      <w:rPr>
        <w:noProof/>
        <w:sz w:val="16"/>
        <w:szCs w:val="16"/>
      </w:rPr>
      <w:t>29</w:t>
    </w:r>
    <w:r w:rsidRPr="00937FF3">
      <w:rPr>
        <w:noProof/>
        <w:sz w:val="16"/>
        <w:szCs w:val="16"/>
      </w:rPr>
      <w:fldChar w:fldCharType="end"/>
    </w:r>
    <w:r>
      <w:rPr>
        <w:noProof/>
        <w:sz w:val="16"/>
        <w:szCs w:val="16"/>
      </w:rPr>
      <w:tab/>
    </w:r>
    <w:r w:rsidRPr="00937FF3">
      <w:rPr>
        <w:noProof/>
        <w:sz w:val="16"/>
        <w:szCs w:val="16"/>
      </w:rPr>
      <w:t>© OCR 201</w:t>
    </w:r>
    <w:r>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C00" w:rsidRDefault="009C7C00" w:rsidP="00D21C92">
      <w:r>
        <w:separator/>
      </w:r>
    </w:p>
  </w:footnote>
  <w:footnote w:type="continuationSeparator" w:id="0">
    <w:p w:rsidR="009C7C00" w:rsidRDefault="009C7C00"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Default="009C7C00" w:rsidP="00D21C92">
    <w:pPr>
      <w:pStyle w:val="Header"/>
    </w:pPr>
    <w:r>
      <w:rPr>
        <w:noProof/>
        <w:lang w:eastAsia="en-GB"/>
      </w:rPr>
      <w:drawing>
        <wp:anchor distT="0" distB="0" distL="114300" distR="114300" simplePos="0" relativeHeight="251657216" behindDoc="1" locked="0" layoutInCell="1" allowOverlap="1" wp14:anchorId="0EB4B730" wp14:editId="45E45BA4">
          <wp:simplePos x="0" y="0"/>
          <wp:positionH relativeFrom="column">
            <wp:posOffset>-914400</wp:posOffset>
          </wp:positionH>
          <wp:positionV relativeFrom="paragraph">
            <wp:posOffset>-360045</wp:posOffset>
          </wp:positionV>
          <wp:extent cx="7543800" cy="1086485"/>
          <wp:effectExtent l="0" t="0" r="0" b="0"/>
          <wp:wrapTight wrapText="bothSides">
            <wp:wrapPolygon edited="0">
              <wp:start x="0" y="0"/>
              <wp:lineTo x="0" y="21209"/>
              <wp:lineTo x="21545" y="21209"/>
              <wp:lineTo x="21545" y="0"/>
              <wp:lineTo x="0" y="0"/>
            </wp:wrapPolygon>
          </wp:wrapTight>
          <wp:docPr id="54" name="Picture 39" descr="OCR GCSE (9-1) Food Preparation and Nutrition&#10;Teacher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CR GCSE (9-1) Food Preparation and Nutrition&#10;Teacher Instructi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Default="009C7C00" w:rsidP="00D21C92">
    <w:pPr>
      <w:pStyle w:val="Header"/>
    </w:pPr>
    <w:r>
      <w:rPr>
        <w:noProof/>
        <w:lang w:eastAsia="en-GB"/>
      </w:rPr>
      <w:drawing>
        <wp:anchor distT="0" distB="0" distL="114300" distR="114300" simplePos="0" relativeHeight="251665408" behindDoc="1" locked="0" layoutInCell="1" allowOverlap="1" wp14:anchorId="7DC49D48" wp14:editId="7AD2C891">
          <wp:simplePos x="0" y="0"/>
          <wp:positionH relativeFrom="column">
            <wp:posOffset>-913765</wp:posOffset>
          </wp:positionH>
          <wp:positionV relativeFrom="paragraph">
            <wp:posOffset>-472440</wp:posOffset>
          </wp:positionV>
          <wp:extent cx="7559675" cy="1084580"/>
          <wp:effectExtent l="0" t="0" r="3175" b="1270"/>
          <wp:wrapTight wrapText="bothSides">
            <wp:wrapPolygon edited="0">
              <wp:start x="0" y="0"/>
              <wp:lineTo x="0" y="21246"/>
              <wp:lineTo x="21555" y="21246"/>
              <wp:lineTo x="21555" y="0"/>
              <wp:lineTo x="0" y="0"/>
            </wp:wrapPolygon>
          </wp:wrapTight>
          <wp:docPr id="295" name="Picture 40" descr="OCR GCSE (9-1) Food Preparation and Nutrition &#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CR GCSE (9-1) Food Preparation and Nutrition &#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Default="009C7C00" w:rsidP="00D21C92">
    <w:pPr>
      <w:pStyle w:val="Header"/>
    </w:pPr>
    <w:r>
      <w:rPr>
        <w:noProof/>
        <w:lang w:eastAsia="en-GB"/>
      </w:rPr>
      <w:drawing>
        <wp:anchor distT="0" distB="0" distL="114300" distR="114300" simplePos="0" relativeHeight="251656192" behindDoc="1" locked="0" layoutInCell="1" allowOverlap="1" wp14:anchorId="69414F1E" wp14:editId="09851781">
          <wp:simplePos x="0" y="0"/>
          <wp:positionH relativeFrom="column">
            <wp:posOffset>-899795</wp:posOffset>
          </wp:positionH>
          <wp:positionV relativeFrom="paragraph">
            <wp:posOffset>-312420</wp:posOffset>
          </wp:positionV>
          <wp:extent cx="7559675" cy="1084580"/>
          <wp:effectExtent l="0" t="0" r="0" b="0"/>
          <wp:wrapTight wrapText="bothSides">
            <wp:wrapPolygon edited="0">
              <wp:start x="0" y="0"/>
              <wp:lineTo x="0" y="21246"/>
              <wp:lineTo x="21555" y="21246"/>
              <wp:lineTo x="21555" y="0"/>
              <wp:lineTo x="0" y="0"/>
            </wp:wrapPolygon>
          </wp:wrapTight>
          <wp:docPr id="53" name="Picture 40" descr="OCR GCSE (9-1) Food Preparation and Nutrition &#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CR GCSE (9-1) Food Preparation and Nutrition &#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Default="009C7C00" w:rsidP="00D21C92">
    <w:pPr>
      <w:pStyle w:val="Header"/>
    </w:pPr>
    <w:r>
      <w:rPr>
        <w:noProof/>
        <w:lang w:eastAsia="en-GB"/>
      </w:rPr>
      <w:drawing>
        <wp:anchor distT="0" distB="0" distL="114300" distR="114300" simplePos="0" relativeHeight="251661312" behindDoc="1" locked="0" layoutInCell="1" allowOverlap="1" wp14:anchorId="6A963AFB" wp14:editId="20619863">
          <wp:simplePos x="0" y="0"/>
          <wp:positionH relativeFrom="column">
            <wp:posOffset>-908685</wp:posOffset>
          </wp:positionH>
          <wp:positionV relativeFrom="paragraph">
            <wp:posOffset>-360045</wp:posOffset>
          </wp:positionV>
          <wp:extent cx="7548245" cy="1080135"/>
          <wp:effectExtent l="0" t="0" r="0" b="5715"/>
          <wp:wrapTight wrapText="bothSides">
            <wp:wrapPolygon edited="0">
              <wp:start x="0" y="0"/>
              <wp:lineTo x="0" y="21333"/>
              <wp:lineTo x="21533" y="21333"/>
              <wp:lineTo x="21533" y="0"/>
              <wp:lineTo x="0" y="0"/>
            </wp:wrapPolygon>
          </wp:wrapTight>
          <wp:docPr id="291" name="Picture 291" descr="Food preparation and nutrition&#10;Student Activity&#10;OCR&#10;" title="GCSE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CR GCSE (9-1) Food Preparation and Nutrition&#10;Student Activit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824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Default="009C7C00" w:rsidP="00D21C92">
    <w:pPr>
      <w:pStyle w:val="Header"/>
    </w:pPr>
    <w:r>
      <w:rPr>
        <w:noProof/>
        <w:lang w:eastAsia="en-GB"/>
      </w:rPr>
      <w:drawing>
        <wp:anchor distT="0" distB="0" distL="114300" distR="114300" simplePos="0" relativeHeight="251663360" behindDoc="1" locked="0" layoutInCell="1" allowOverlap="1" wp14:anchorId="0C8C55BE" wp14:editId="7EC21BA8">
          <wp:simplePos x="0" y="0"/>
          <wp:positionH relativeFrom="column">
            <wp:posOffset>-1265555</wp:posOffset>
          </wp:positionH>
          <wp:positionV relativeFrom="paragraph">
            <wp:posOffset>-360045</wp:posOffset>
          </wp:positionV>
          <wp:extent cx="7560310" cy="1080135"/>
          <wp:effectExtent l="0" t="0" r="2540" b="5715"/>
          <wp:wrapTight wrapText="bothSides">
            <wp:wrapPolygon edited="0">
              <wp:start x="0" y="0"/>
              <wp:lineTo x="0" y="21333"/>
              <wp:lineTo x="21553" y="21333"/>
              <wp:lineTo x="21553" y="0"/>
              <wp:lineTo x="0" y="0"/>
            </wp:wrapPolygon>
          </wp:wrapTight>
          <wp:docPr id="293" name="Picture 293" descr="OCR GCSE (9-1) Food Preparation and Nutrition&#10;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CR GCSE (9-1) Food Preparation and Nutrition&#10;Student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C00" w:rsidRDefault="009C7C00" w:rsidP="00D21C92">
    <w:pPr>
      <w:pStyle w:val="Header"/>
    </w:pPr>
    <w:r>
      <w:rPr>
        <w:noProof/>
        <w:lang w:eastAsia="en-GB"/>
      </w:rPr>
      <w:drawing>
        <wp:anchor distT="0" distB="0" distL="114300" distR="114300" simplePos="0" relativeHeight="251659264" behindDoc="1" locked="0" layoutInCell="1" allowOverlap="1" wp14:anchorId="73526F31" wp14:editId="3C809AD2">
          <wp:simplePos x="0" y="0"/>
          <wp:positionH relativeFrom="column">
            <wp:posOffset>-914400</wp:posOffset>
          </wp:positionH>
          <wp:positionV relativeFrom="paragraph">
            <wp:posOffset>-464820</wp:posOffset>
          </wp:positionV>
          <wp:extent cx="7560310" cy="1080135"/>
          <wp:effectExtent l="0" t="0" r="0" b="0"/>
          <wp:wrapTight wrapText="bothSides">
            <wp:wrapPolygon edited="0">
              <wp:start x="0" y="0"/>
              <wp:lineTo x="0" y="21333"/>
              <wp:lineTo x="21553" y="21333"/>
              <wp:lineTo x="21553" y="0"/>
              <wp:lineTo x="0" y="0"/>
            </wp:wrapPolygon>
          </wp:wrapTight>
          <wp:docPr id="56" name="Picture 56" descr="OCR GCSE (9-1) Food Preparation and Nutrition&#10;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CR GCSE (9-1) Food Preparation and Nutrition&#10;Student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9B0"/>
    <w:multiLevelType w:val="hybridMultilevel"/>
    <w:tmpl w:val="3432D82A"/>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D21F2"/>
    <w:multiLevelType w:val="hybridMultilevel"/>
    <w:tmpl w:val="4B4870BA"/>
    <w:lvl w:ilvl="0" w:tplc="EE8ABF32">
      <w:start w:val="1"/>
      <w:numFmt w:val="decimal"/>
      <w:pStyle w:val="NoSpacing"/>
      <w:lvlText w:val="%1."/>
      <w:lvlJc w:val="left"/>
      <w:pPr>
        <w:ind w:left="121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061D6E"/>
    <w:multiLevelType w:val="hybridMultilevel"/>
    <w:tmpl w:val="97FA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D28AA"/>
    <w:multiLevelType w:val="hybridMultilevel"/>
    <w:tmpl w:val="8CBC8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3025B8"/>
    <w:multiLevelType w:val="hybridMultilevel"/>
    <w:tmpl w:val="8C6EB98A"/>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174786"/>
    <w:multiLevelType w:val="multilevel"/>
    <w:tmpl w:val="A7166DB8"/>
    <w:lvl w:ilvl="0">
      <w:start w:val="1"/>
      <w:numFmt w:val="decimal"/>
      <w:lvlText w:val="%1."/>
      <w:lvlJc w:val="left"/>
      <w:pPr>
        <w:tabs>
          <w:tab w:val="num" w:pos="360"/>
        </w:tabs>
        <w:ind w:left="360" w:hanging="360"/>
      </w:pPr>
      <w:rPr>
        <w:rFonts w:ascii="Arial" w:hAnsi="Arial" w:cs="Arial" w:hint="default"/>
        <w:b/>
        <w:sz w:val="22"/>
        <w:szCs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7815772"/>
    <w:multiLevelType w:val="hybridMultilevel"/>
    <w:tmpl w:val="FDF8AD12"/>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540695"/>
    <w:multiLevelType w:val="hybridMultilevel"/>
    <w:tmpl w:val="F294B454"/>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853E65"/>
    <w:multiLevelType w:val="hybridMultilevel"/>
    <w:tmpl w:val="220A4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BD6BE3"/>
    <w:multiLevelType w:val="hybridMultilevel"/>
    <w:tmpl w:val="45CC2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283F81"/>
    <w:multiLevelType w:val="multilevel"/>
    <w:tmpl w:val="EF6A3B78"/>
    <w:lvl w:ilvl="0">
      <w:start w:val="1"/>
      <w:numFmt w:val="bullet"/>
      <w:lvlText w:val=""/>
      <w:lvlJc w:val="left"/>
      <w:pPr>
        <w:tabs>
          <w:tab w:val="num" w:pos="3484"/>
        </w:tabs>
        <w:ind w:left="3484" w:hanging="360"/>
      </w:pPr>
      <w:rPr>
        <w:rFonts w:ascii="Symbol" w:hAnsi="Symbol" w:hint="default"/>
        <w:sz w:val="20"/>
      </w:rPr>
    </w:lvl>
    <w:lvl w:ilvl="1">
      <w:start w:val="1"/>
      <w:numFmt w:val="decimal"/>
      <w:lvlText w:val="%2"/>
      <w:lvlJc w:val="left"/>
      <w:pPr>
        <w:ind w:left="4204" w:hanging="360"/>
      </w:pPr>
      <w:rPr>
        <w:rFonts w:hint="default"/>
      </w:rPr>
    </w:lvl>
    <w:lvl w:ilvl="2" w:tentative="1">
      <w:start w:val="1"/>
      <w:numFmt w:val="bullet"/>
      <w:lvlText w:val=""/>
      <w:lvlJc w:val="left"/>
      <w:pPr>
        <w:tabs>
          <w:tab w:val="num" w:pos="4924"/>
        </w:tabs>
        <w:ind w:left="4924" w:hanging="360"/>
      </w:pPr>
      <w:rPr>
        <w:rFonts w:ascii="Wingdings" w:hAnsi="Wingdings" w:hint="default"/>
        <w:sz w:val="20"/>
      </w:rPr>
    </w:lvl>
    <w:lvl w:ilvl="3" w:tentative="1">
      <w:start w:val="1"/>
      <w:numFmt w:val="bullet"/>
      <w:lvlText w:val=""/>
      <w:lvlJc w:val="left"/>
      <w:pPr>
        <w:tabs>
          <w:tab w:val="num" w:pos="5644"/>
        </w:tabs>
        <w:ind w:left="5644" w:hanging="360"/>
      </w:pPr>
      <w:rPr>
        <w:rFonts w:ascii="Wingdings" w:hAnsi="Wingdings" w:hint="default"/>
        <w:sz w:val="20"/>
      </w:rPr>
    </w:lvl>
    <w:lvl w:ilvl="4" w:tentative="1">
      <w:start w:val="1"/>
      <w:numFmt w:val="bullet"/>
      <w:lvlText w:val=""/>
      <w:lvlJc w:val="left"/>
      <w:pPr>
        <w:tabs>
          <w:tab w:val="num" w:pos="6364"/>
        </w:tabs>
        <w:ind w:left="6364" w:hanging="360"/>
      </w:pPr>
      <w:rPr>
        <w:rFonts w:ascii="Wingdings" w:hAnsi="Wingdings" w:hint="default"/>
        <w:sz w:val="20"/>
      </w:rPr>
    </w:lvl>
    <w:lvl w:ilvl="5" w:tentative="1">
      <w:start w:val="1"/>
      <w:numFmt w:val="bullet"/>
      <w:lvlText w:val=""/>
      <w:lvlJc w:val="left"/>
      <w:pPr>
        <w:tabs>
          <w:tab w:val="num" w:pos="7084"/>
        </w:tabs>
        <w:ind w:left="7084" w:hanging="360"/>
      </w:pPr>
      <w:rPr>
        <w:rFonts w:ascii="Wingdings" w:hAnsi="Wingdings" w:hint="default"/>
        <w:sz w:val="20"/>
      </w:rPr>
    </w:lvl>
    <w:lvl w:ilvl="6" w:tentative="1">
      <w:start w:val="1"/>
      <w:numFmt w:val="bullet"/>
      <w:lvlText w:val=""/>
      <w:lvlJc w:val="left"/>
      <w:pPr>
        <w:tabs>
          <w:tab w:val="num" w:pos="7804"/>
        </w:tabs>
        <w:ind w:left="7804" w:hanging="360"/>
      </w:pPr>
      <w:rPr>
        <w:rFonts w:ascii="Wingdings" w:hAnsi="Wingdings" w:hint="default"/>
        <w:sz w:val="20"/>
      </w:rPr>
    </w:lvl>
    <w:lvl w:ilvl="7" w:tentative="1">
      <w:start w:val="1"/>
      <w:numFmt w:val="bullet"/>
      <w:lvlText w:val=""/>
      <w:lvlJc w:val="left"/>
      <w:pPr>
        <w:tabs>
          <w:tab w:val="num" w:pos="8524"/>
        </w:tabs>
        <w:ind w:left="8524" w:hanging="360"/>
      </w:pPr>
      <w:rPr>
        <w:rFonts w:ascii="Wingdings" w:hAnsi="Wingdings" w:hint="default"/>
        <w:sz w:val="20"/>
      </w:rPr>
    </w:lvl>
    <w:lvl w:ilvl="8" w:tentative="1">
      <w:start w:val="1"/>
      <w:numFmt w:val="bullet"/>
      <w:lvlText w:val=""/>
      <w:lvlJc w:val="left"/>
      <w:pPr>
        <w:tabs>
          <w:tab w:val="num" w:pos="9244"/>
        </w:tabs>
        <w:ind w:left="9244" w:hanging="360"/>
      </w:pPr>
      <w:rPr>
        <w:rFonts w:ascii="Wingdings" w:hAnsi="Wingdings" w:hint="default"/>
        <w:sz w:val="20"/>
      </w:rPr>
    </w:lvl>
  </w:abstractNum>
  <w:abstractNum w:abstractNumId="11">
    <w:nsid w:val="2CCC4FDC"/>
    <w:multiLevelType w:val="hybridMultilevel"/>
    <w:tmpl w:val="EA8C969E"/>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9F7491"/>
    <w:multiLevelType w:val="hybridMultilevel"/>
    <w:tmpl w:val="6910FD44"/>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DF41BF"/>
    <w:multiLevelType w:val="hybridMultilevel"/>
    <w:tmpl w:val="D8B2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286CAE"/>
    <w:multiLevelType w:val="hybridMultilevel"/>
    <w:tmpl w:val="43E61FCE"/>
    <w:lvl w:ilvl="0" w:tplc="08090001">
      <w:start w:val="1"/>
      <w:numFmt w:val="bullet"/>
      <w:lvlText w:val=""/>
      <w:lvlJc w:val="left"/>
      <w:pPr>
        <w:ind w:left="36" w:hanging="360"/>
      </w:pPr>
      <w:rPr>
        <w:rFonts w:ascii="Symbol" w:hAnsi="Symbol" w:hint="default"/>
      </w:rPr>
    </w:lvl>
    <w:lvl w:ilvl="1" w:tplc="08090003" w:tentative="1">
      <w:start w:val="1"/>
      <w:numFmt w:val="bullet"/>
      <w:lvlText w:val="o"/>
      <w:lvlJc w:val="left"/>
      <w:pPr>
        <w:ind w:left="756" w:hanging="360"/>
      </w:pPr>
      <w:rPr>
        <w:rFonts w:ascii="Courier New" w:hAnsi="Courier New" w:cs="Courier New" w:hint="default"/>
      </w:rPr>
    </w:lvl>
    <w:lvl w:ilvl="2" w:tplc="08090005" w:tentative="1">
      <w:start w:val="1"/>
      <w:numFmt w:val="bullet"/>
      <w:lvlText w:val=""/>
      <w:lvlJc w:val="left"/>
      <w:pPr>
        <w:ind w:left="1476" w:hanging="360"/>
      </w:pPr>
      <w:rPr>
        <w:rFonts w:ascii="Wingdings" w:hAnsi="Wingdings" w:hint="default"/>
      </w:rPr>
    </w:lvl>
    <w:lvl w:ilvl="3" w:tplc="08090001" w:tentative="1">
      <w:start w:val="1"/>
      <w:numFmt w:val="bullet"/>
      <w:lvlText w:val=""/>
      <w:lvlJc w:val="left"/>
      <w:pPr>
        <w:ind w:left="2196" w:hanging="360"/>
      </w:pPr>
      <w:rPr>
        <w:rFonts w:ascii="Symbol" w:hAnsi="Symbol" w:hint="default"/>
      </w:rPr>
    </w:lvl>
    <w:lvl w:ilvl="4" w:tplc="08090003" w:tentative="1">
      <w:start w:val="1"/>
      <w:numFmt w:val="bullet"/>
      <w:lvlText w:val="o"/>
      <w:lvlJc w:val="left"/>
      <w:pPr>
        <w:ind w:left="2916" w:hanging="360"/>
      </w:pPr>
      <w:rPr>
        <w:rFonts w:ascii="Courier New" w:hAnsi="Courier New" w:cs="Courier New" w:hint="default"/>
      </w:rPr>
    </w:lvl>
    <w:lvl w:ilvl="5" w:tplc="08090005" w:tentative="1">
      <w:start w:val="1"/>
      <w:numFmt w:val="bullet"/>
      <w:lvlText w:val=""/>
      <w:lvlJc w:val="left"/>
      <w:pPr>
        <w:ind w:left="3636" w:hanging="360"/>
      </w:pPr>
      <w:rPr>
        <w:rFonts w:ascii="Wingdings" w:hAnsi="Wingdings" w:hint="default"/>
      </w:rPr>
    </w:lvl>
    <w:lvl w:ilvl="6" w:tplc="08090001" w:tentative="1">
      <w:start w:val="1"/>
      <w:numFmt w:val="bullet"/>
      <w:lvlText w:val=""/>
      <w:lvlJc w:val="left"/>
      <w:pPr>
        <w:ind w:left="4356" w:hanging="360"/>
      </w:pPr>
      <w:rPr>
        <w:rFonts w:ascii="Symbol" w:hAnsi="Symbol" w:hint="default"/>
      </w:rPr>
    </w:lvl>
    <w:lvl w:ilvl="7" w:tplc="08090003" w:tentative="1">
      <w:start w:val="1"/>
      <w:numFmt w:val="bullet"/>
      <w:lvlText w:val="o"/>
      <w:lvlJc w:val="left"/>
      <w:pPr>
        <w:ind w:left="5076" w:hanging="360"/>
      </w:pPr>
      <w:rPr>
        <w:rFonts w:ascii="Courier New" w:hAnsi="Courier New" w:cs="Courier New" w:hint="default"/>
      </w:rPr>
    </w:lvl>
    <w:lvl w:ilvl="8" w:tplc="08090005" w:tentative="1">
      <w:start w:val="1"/>
      <w:numFmt w:val="bullet"/>
      <w:lvlText w:val=""/>
      <w:lvlJc w:val="left"/>
      <w:pPr>
        <w:ind w:left="5796" w:hanging="360"/>
      </w:pPr>
      <w:rPr>
        <w:rFonts w:ascii="Wingdings" w:hAnsi="Wingdings" w:hint="default"/>
      </w:rPr>
    </w:lvl>
  </w:abstractNum>
  <w:abstractNum w:abstractNumId="15">
    <w:nsid w:val="52AE20CA"/>
    <w:multiLevelType w:val="hybridMultilevel"/>
    <w:tmpl w:val="318296AA"/>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0D6911"/>
    <w:multiLevelType w:val="hybridMultilevel"/>
    <w:tmpl w:val="E2149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116DC3"/>
    <w:multiLevelType w:val="hybridMultilevel"/>
    <w:tmpl w:val="37B69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5B3116"/>
    <w:multiLevelType w:val="hybridMultilevel"/>
    <w:tmpl w:val="D04A44FC"/>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9B75C5"/>
    <w:multiLevelType w:val="hybridMultilevel"/>
    <w:tmpl w:val="220A4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DC76B99"/>
    <w:multiLevelType w:val="hybridMultilevel"/>
    <w:tmpl w:val="1338AEB4"/>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D42A5E"/>
    <w:multiLevelType w:val="hybridMultilevel"/>
    <w:tmpl w:val="1FD448C4"/>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FC3BA4"/>
    <w:multiLevelType w:val="hybridMultilevel"/>
    <w:tmpl w:val="8B8C1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9674398"/>
    <w:multiLevelType w:val="hybridMultilevel"/>
    <w:tmpl w:val="A6160752"/>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5F2FFE"/>
    <w:multiLevelType w:val="hybridMultilevel"/>
    <w:tmpl w:val="D49AD20A"/>
    <w:lvl w:ilvl="0" w:tplc="08090001">
      <w:start w:val="1"/>
      <w:numFmt w:val="bullet"/>
      <w:lvlText w:val=""/>
      <w:lvlJc w:val="left"/>
      <w:pPr>
        <w:ind w:left="121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3"/>
  </w:num>
  <w:num w:numId="4">
    <w:abstractNumId w:val="10"/>
  </w:num>
  <w:num w:numId="5">
    <w:abstractNumId w:val="2"/>
  </w:num>
  <w:num w:numId="6">
    <w:abstractNumId w:val="3"/>
  </w:num>
  <w:num w:numId="7">
    <w:abstractNumId w:val="14"/>
  </w:num>
  <w:num w:numId="8">
    <w:abstractNumId w:val="5"/>
  </w:num>
  <w:num w:numId="9">
    <w:abstractNumId w:val="11"/>
  </w:num>
  <w:num w:numId="10">
    <w:abstractNumId w:val="6"/>
  </w:num>
  <w:num w:numId="11">
    <w:abstractNumId w:val="1"/>
  </w:num>
  <w:num w:numId="12">
    <w:abstractNumId w:val="1"/>
    <w:lvlOverride w:ilvl="0">
      <w:startOverride w:val="1"/>
    </w:lvlOverride>
  </w:num>
  <w:num w:numId="13">
    <w:abstractNumId w:val="8"/>
  </w:num>
  <w:num w:numId="14">
    <w:abstractNumId w:val="18"/>
  </w:num>
  <w:num w:numId="15">
    <w:abstractNumId w:val="24"/>
  </w:num>
  <w:num w:numId="16">
    <w:abstractNumId w:val="20"/>
  </w:num>
  <w:num w:numId="17">
    <w:abstractNumId w:val="15"/>
  </w:num>
  <w:num w:numId="18">
    <w:abstractNumId w:val="22"/>
  </w:num>
  <w:num w:numId="19">
    <w:abstractNumId w:val="0"/>
  </w:num>
  <w:num w:numId="20">
    <w:abstractNumId w:val="21"/>
  </w:num>
  <w:num w:numId="21">
    <w:abstractNumId w:val="12"/>
  </w:num>
  <w:num w:numId="22">
    <w:abstractNumId w:val="13"/>
  </w:num>
  <w:num w:numId="23">
    <w:abstractNumId w:val="19"/>
  </w:num>
  <w:num w:numId="24">
    <w:abstractNumId w:val="16"/>
  </w:num>
  <w:num w:numId="25">
    <w:abstractNumId w:val="9"/>
  </w:num>
  <w:num w:numId="2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2DFE"/>
    <w:rsid w:val="000035FE"/>
    <w:rsid w:val="00011CF7"/>
    <w:rsid w:val="00041EBA"/>
    <w:rsid w:val="00064CD4"/>
    <w:rsid w:val="00081AD6"/>
    <w:rsid w:val="00087B30"/>
    <w:rsid w:val="000E1261"/>
    <w:rsid w:val="000E1497"/>
    <w:rsid w:val="00117002"/>
    <w:rsid w:val="00123B7F"/>
    <w:rsid w:val="001262C7"/>
    <w:rsid w:val="00135E20"/>
    <w:rsid w:val="00147D7B"/>
    <w:rsid w:val="0016654B"/>
    <w:rsid w:val="001A2304"/>
    <w:rsid w:val="001B2783"/>
    <w:rsid w:val="001C3787"/>
    <w:rsid w:val="001E079F"/>
    <w:rsid w:val="001F6486"/>
    <w:rsid w:val="0020396D"/>
    <w:rsid w:val="00204D4D"/>
    <w:rsid w:val="002176C2"/>
    <w:rsid w:val="00265900"/>
    <w:rsid w:val="002804A7"/>
    <w:rsid w:val="00287781"/>
    <w:rsid w:val="00295A29"/>
    <w:rsid w:val="00295E9B"/>
    <w:rsid w:val="002A74A6"/>
    <w:rsid w:val="002A74D2"/>
    <w:rsid w:val="002B5830"/>
    <w:rsid w:val="002C1A5B"/>
    <w:rsid w:val="002D6A1F"/>
    <w:rsid w:val="002F2E8A"/>
    <w:rsid w:val="003117E2"/>
    <w:rsid w:val="003135AA"/>
    <w:rsid w:val="0031373E"/>
    <w:rsid w:val="00332731"/>
    <w:rsid w:val="00334807"/>
    <w:rsid w:val="0037045A"/>
    <w:rsid w:val="00384833"/>
    <w:rsid w:val="003A23D4"/>
    <w:rsid w:val="003D0DB5"/>
    <w:rsid w:val="003E2E19"/>
    <w:rsid w:val="00415063"/>
    <w:rsid w:val="00432758"/>
    <w:rsid w:val="00463032"/>
    <w:rsid w:val="00481476"/>
    <w:rsid w:val="004C0F6F"/>
    <w:rsid w:val="0050262B"/>
    <w:rsid w:val="00513A44"/>
    <w:rsid w:val="0053224E"/>
    <w:rsid w:val="00551083"/>
    <w:rsid w:val="00572B5A"/>
    <w:rsid w:val="005813C4"/>
    <w:rsid w:val="0058629A"/>
    <w:rsid w:val="00592845"/>
    <w:rsid w:val="005A3787"/>
    <w:rsid w:val="005B42E6"/>
    <w:rsid w:val="005C2DEF"/>
    <w:rsid w:val="005F6C3E"/>
    <w:rsid w:val="006139AD"/>
    <w:rsid w:val="00644D9D"/>
    <w:rsid w:val="00645667"/>
    <w:rsid w:val="00651168"/>
    <w:rsid w:val="006A297F"/>
    <w:rsid w:val="006A76BB"/>
    <w:rsid w:val="006B143C"/>
    <w:rsid w:val="006D1D6F"/>
    <w:rsid w:val="007146F7"/>
    <w:rsid w:val="007363E5"/>
    <w:rsid w:val="00740D11"/>
    <w:rsid w:val="007470BE"/>
    <w:rsid w:val="00755BE8"/>
    <w:rsid w:val="00756B00"/>
    <w:rsid w:val="00764847"/>
    <w:rsid w:val="007816DC"/>
    <w:rsid w:val="007953E7"/>
    <w:rsid w:val="007B5519"/>
    <w:rsid w:val="007F26BB"/>
    <w:rsid w:val="007F6976"/>
    <w:rsid w:val="008064FC"/>
    <w:rsid w:val="00811119"/>
    <w:rsid w:val="008324A5"/>
    <w:rsid w:val="00832C4E"/>
    <w:rsid w:val="0084029E"/>
    <w:rsid w:val="00840C7C"/>
    <w:rsid w:val="00850D0F"/>
    <w:rsid w:val="00863C0D"/>
    <w:rsid w:val="00884810"/>
    <w:rsid w:val="0088543D"/>
    <w:rsid w:val="008932BE"/>
    <w:rsid w:val="008A1151"/>
    <w:rsid w:val="008C1B50"/>
    <w:rsid w:val="008E6607"/>
    <w:rsid w:val="008E72A0"/>
    <w:rsid w:val="00906EBD"/>
    <w:rsid w:val="00914464"/>
    <w:rsid w:val="00924A54"/>
    <w:rsid w:val="0093666B"/>
    <w:rsid w:val="00944E6D"/>
    <w:rsid w:val="0095139A"/>
    <w:rsid w:val="00967B16"/>
    <w:rsid w:val="009A334A"/>
    <w:rsid w:val="009A5976"/>
    <w:rsid w:val="009C7C00"/>
    <w:rsid w:val="009D271C"/>
    <w:rsid w:val="009E1773"/>
    <w:rsid w:val="009E4BBB"/>
    <w:rsid w:val="009F2009"/>
    <w:rsid w:val="00A003A4"/>
    <w:rsid w:val="00A027EE"/>
    <w:rsid w:val="00A40A0E"/>
    <w:rsid w:val="00A422E6"/>
    <w:rsid w:val="00A4334C"/>
    <w:rsid w:val="00A44646"/>
    <w:rsid w:val="00A83791"/>
    <w:rsid w:val="00AA103E"/>
    <w:rsid w:val="00AB1E11"/>
    <w:rsid w:val="00AB7712"/>
    <w:rsid w:val="00AC0AAC"/>
    <w:rsid w:val="00AF15E6"/>
    <w:rsid w:val="00AF5EED"/>
    <w:rsid w:val="00AF73E7"/>
    <w:rsid w:val="00B00B5D"/>
    <w:rsid w:val="00B067B0"/>
    <w:rsid w:val="00B30AF9"/>
    <w:rsid w:val="00B3628E"/>
    <w:rsid w:val="00B3634C"/>
    <w:rsid w:val="00B83A9C"/>
    <w:rsid w:val="00BA23E9"/>
    <w:rsid w:val="00BB312B"/>
    <w:rsid w:val="00C05157"/>
    <w:rsid w:val="00C07A12"/>
    <w:rsid w:val="00C3407D"/>
    <w:rsid w:val="00C52031"/>
    <w:rsid w:val="00C70617"/>
    <w:rsid w:val="00C81749"/>
    <w:rsid w:val="00C81AB7"/>
    <w:rsid w:val="00C92F4C"/>
    <w:rsid w:val="00CA4837"/>
    <w:rsid w:val="00CB0B93"/>
    <w:rsid w:val="00CC11DE"/>
    <w:rsid w:val="00CE11E5"/>
    <w:rsid w:val="00D04336"/>
    <w:rsid w:val="00D21C92"/>
    <w:rsid w:val="00D4218C"/>
    <w:rsid w:val="00D9152C"/>
    <w:rsid w:val="00D91DE5"/>
    <w:rsid w:val="00D94D77"/>
    <w:rsid w:val="00DA2432"/>
    <w:rsid w:val="00DA70AF"/>
    <w:rsid w:val="00DE3061"/>
    <w:rsid w:val="00DF4580"/>
    <w:rsid w:val="00E01653"/>
    <w:rsid w:val="00E03A3D"/>
    <w:rsid w:val="00E21207"/>
    <w:rsid w:val="00E33A06"/>
    <w:rsid w:val="00E46107"/>
    <w:rsid w:val="00E619E9"/>
    <w:rsid w:val="00E81D01"/>
    <w:rsid w:val="00E87494"/>
    <w:rsid w:val="00E9372D"/>
    <w:rsid w:val="00E95625"/>
    <w:rsid w:val="00EE75F2"/>
    <w:rsid w:val="00EF18B4"/>
    <w:rsid w:val="00EF29B8"/>
    <w:rsid w:val="00F27720"/>
    <w:rsid w:val="00F43040"/>
    <w:rsid w:val="00F447AA"/>
    <w:rsid w:val="00F53ED3"/>
    <w:rsid w:val="00F81CB3"/>
    <w:rsid w:val="00F84DEC"/>
    <w:rsid w:val="00FD7AAF"/>
    <w:rsid w:val="00FE2E4B"/>
    <w:rsid w:val="00FF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3E2E19"/>
    <w:pPr>
      <w:keepNext/>
      <w:keepLines/>
      <w:spacing w:before="480" w:after="0"/>
      <w:outlineLvl w:val="0"/>
    </w:pPr>
    <w:rPr>
      <w:rFonts w:eastAsia="Times New Roman"/>
      <w:b/>
      <w:bCs/>
      <w:color w:val="CEDB23"/>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3E2E19"/>
    <w:pPr>
      <w:keepNext/>
      <w:keepLines/>
      <w:spacing w:before="200" w:after="0" w:line="360" w:lineRule="auto"/>
      <w:outlineLvl w:val="2"/>
    </w:pPr>
    <w:rPr>
      <w:rFonts w:eastAsia="Times New Roman"/>
      <w:b/>
      <w:bCs/>
      <w:color w:val="CEDB23"/>
      <w:sz w:val="28"/>
    </w:rPr>
  </w:style>
  <w:style w:type="paragraph" w:styleId="Heading4">
    <w:name w:val="heading 4"/>
    <w:basedOn w:val="Normal"/>
    <w:next w:val="Normal"/>
    <w:link w:val="Heading4Char"/>
    <w:uiPriority w:val="9"/>
    <w:semiHidden/>
    <w:unhideWhenUsed/>
    <w:rsid w:val="0050262B"/>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3E2E19"/>
    <w:rPr>
      <w:rFonts w:ascii="Arial" w:eastAsia="Times New Roman" w:hAnsi="Arial"/>
      <w:b/>
      <w:bCs/>
      <w:color w:val="CEDB23"/>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287781"/>
    <w:pPr>
      <w:numPr>
        <w:numId w:val="11"/>
      </w:numPr>
      <w:spacing w:before="120"/>
      <w:ind w:left="720"/>
      <w:contextualSpacing w:val="0"/>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3E2E19"/>
    <w:rPr>
      <w:rFonts w:ascii="Arial" w:eastAsia="Times New Roman" w:hAnsi="Arial"/>
      <w:b/>
      <w:bCs/>
      <w:color w:val="CEDB23"/>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811119"/>
    <w:pPr>
      <w:tabs>
        <w:tab w:val="right" w:leader="dot" w:pos="9639"/>
      </w:tabs>
    </w:pPr>
  </w:style>
  <w:style w:type="paragraph" w:styleId="TOC3">
    <w:name w:val="toc 3"/>
    <w:basedOn w:val="Normal"/>
    <w:next w:val="Normal"/>
    <w:autoRedefine/>
    <w:uiPriority w:val="39"/>
    <w:unhideWhenUsed/>
    <w:rsid w:val="00811119"/>
    <w:pPr>
      <w:tabs>
        <w:tab w:val="right" w:leader="dot" w:pos="9639"/>
      </w:tabs>
    </w:pPr>
  </w:style>
  <w:style w:type="paragraph" w:styleId="NormalWeb">
    <w:name w:val="Normal (Web)"/>
    <w:basedOn w:val="Normal"/>
    <w:uiPriority w:val="99"/>
    <w:unhideWhenUsed/>
    <w:rsid w:val="006139AD"/>
    <w:pPr>
      <w:spacing w:after="0" w:line="360" w:lineRule="auto"/>
    </w:pPr>
    <w:rPr>
      <w:rFonts w:ascii="Times New Roman" w:hAnsi="Times New Roman"/>
      <w:sz w:val="24"/>
      <w:szCs w:val="24"/>
    </w:rPr>
  </w:style>
  <w:style w:type="paragraph" w:styleId="CommentText">
    <w:name w:val="annotation text"/>
    <w:basedOn w:val="Normal"/>
    <w:link w:val="CommentTextChar"/>
    <w:uiPriority w:val="99"/>
    <w:semiHidden/>
    <w:unhideWhenUsed/>
    <w:rsid w:val="006139AD"/>
    <w:pPr>
      <w:spacing w:after="0" w:line="240" w:lineRule="auto"/>
    </w:pPr>
    <w:rPr>
      <w:sz w:val="20"/>
      <w:szCs w:val="20"/>
    </w:rPr>
  </w:style>
  <w:style w:type="character" w:customStyle="1" w:styleId="CommentTextChar">
    <w:name w:val="Comment Text Char"/>
    <w:link w:val="CommentText"/>
    <w:uiPriority w:val="99"/>
    <w:semiHidden/>
    <w:rsid w:val="006139AD"/>
    <w:rPr>
      <w:rFonts w:ascii="Arial" w:hAnsi="Arial"/>
      <w:lang w:eastAsia="en-US"/>
    </w:rPr>
  </w:style>
  <w:style w:type="character" w:styleId="CommentReference">
    <w:name w:val="annotation reference"/>
    <w:uiPriority w:val="99"/>
    <w:semiHidden/>
    <w:unhideWhenUsed/>
    <w:rsid w:val="006139AD"/>
    <w:rPr>
      <w:sz w:val="16"/>
      <w:szCs w:val="16"/>
    </w:rPr>
  </w:style>
  <w:style w:type="paragraph" w:styleId="CommentSubject">
    <w:name w:val="annotation subject"/>
    <w:basedOn w:val="CommentText"/>
    <w:next w:val="CommentText"/>
    <w:link w:val="CommentSubjectChar"/>
    <w:uiPriority w:val="99"/>
    <w:semiHidden/>
    <w:unhideWhenUsed/>
    <w:rsid w:val="002176C2"/>
    <w:pPr>
      <w:spacing w:after="240" w:line="276" w:lineRule="auto"/>
    </w:pPr>
    <w:rPr>
      <w:b/>
      <w:bCs/>
    </w:rPr>
  </w:style>
  <w:style w:type="character" w:customStyle="1" w:styleId="CommentSubjectChar">
    <w:name w:val="Comment Subject Char"/>
    <w:link w:val="CommentSubject"/>
    <w:uiPriority w:val="99"/>
    <w:semiHidden/>
    <w:rsid w:val="002176C2"/>
    <w:rPr>
      <w:rFonts w:ascii="Arial" w:hAnsi="Arial"/>
      <w:b/>
      <w:bCs/>
      <w:lang w:eastAsia="en-US"/>
    </w:rPr>
  </w:style>
  <w:style w:type="character" w:styleId="FollowedHyperlink">
    <w:name w:val="FollowedHyperlink"/>
    <w:uiPriority w:val="99"/>
    <w:semiHidden/>
    <w:unhideWhenUsed/>
    <w:rsid w:val="002176C2"/>
    <w:rPr>
      <w:color w:val="800080"/>
      <w:u w:val="single"/>
    </w:rPr>
  </w:style>
  <w:style w:type="character" w:customStyle="1" w:styleId="Heading4Char">
    <w:name w:val="Heading 4 Char"/>
    <w:basedOn w:val="DefaultParagraphFont"/>
    <w:link w:val="Heading4"/>
    <w:uiPriority w:val="9"/>
    <w:semiHidden/>
    <w:rsid w:val="0050262B"/>
    <w:rPr>
      <w:rFonts w:ascii="Cambria" w:eastAsia="Times New Roman" w:hAnsi="Cambria"/>
      <w:i/>
      <w:iCs/>
      <w:color w:val="365F91"/>
      <w:sz w:val="22"/>
      <w:szCs w:val="22"/>
      <w:lang w:eastAsia="en-US"/>
    </w:rPr>
  </w:style>
  <w:style w:type="character" w:customStyle="1" w:styleId="InternetLink">
    <w:name w:val="Internet Link"/>
    <w:uiPriority w:val="99"/>
    <w:unhideWhenUsed/>
    <w:rsid w:val="0050262B"/>
    <w:rPr>
      <w:color w:val="0000FF"/>
      <w:u w:val="single"/>
    </w:rPr>
  </w:style>
  <w:style w:type="table" w:customStyle="1" w:styleId="TableGrid1">
    <w:name w:val="Table Grid1"/>
    <w:basedOn w:val="TableNormal"/>
    <w:next w:val="TableGrid"/>
    <w:uiPriority w:val="59"/>
    <w:rsid w:val="005026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50262B"/>
  </w:style>
  <w:style w:type="paragraph" w:customStyle="1" w:styleId="FrameContents">
    <w:name w:val="Frame Contents"/>
    <w:basedOn w:val="Normal"/>
    <w:rsid w:val="0050262B"/>
    <w:pPr>
      <w:suppressAutoHyphens/>
      <w:spacing w:after="200"/>
    </w:pPr>
    <w:rPr>
      <w:rFonts w:ascii="Calibri" w:eastAsia="SimSun" w:hAnsi="Calibri" w:cs="Calibri"/>
    </w:rPr>
  </w:style>
  <w:style w:type="character" w:styleId="HTMLCite">
    <w:name w:val="HTML Cite"/>
    <w:uiPriority w:val="99"/>
    <w:semiHidden/>
    <w:unhideWhenUsed/>
    <w:rsid w:val="0050262B"/>
    <w:rPr>
      <w:i/>
      <w:iCs/>
    </w:rPr>
  </w:style>
  <w:style w:type="character" w:styleId="Strong">
    <w:name w:val="Strong"/>
    <w:uiPriority w:val="22"/>
    <w:qFormat/>
    <w:rsid w:val="0050262B"/>
    <w:rPr>
      <w:b/>
      <w:bCs/>
    </w:rPr>
  </w:style>
  <w:style w:type="paragraph" w:customStyle="1" w:styleId="TextBody">
    <w:name w:val="Text Body"/>
    <w:basedOn w:val="Normal"/>
    <w:rsid w:val="0050262B"/>
    <w:pPr>
      <w:suppressAutoHyphens/>
      <w:spacing w:after="140" w:line="288" w:lineRule="auto"/>
    </w:pPr>
    <w:rPr>
      <w:rFonts w:eastAsia="Times New Roman"/>
      <w:color w:val="00000A"/>
      <w:lang w:eastAsia="en-GB"/>
    </w:rPr>
  </w:style>
  <w:style w:type="paragraph" w:customStyle="1" w:styleId="TableContents">
    <w:name w:val="Table Contents"/>
    <w:basedOn w:val="Normal"/>
    <w:rsid w:val="0050262B"/>
    <w:pPr>
      <w:suppressAutoHyphens/>
      <w:spacing w:after="0" w:line="240" w:lineRule="auto"/>
    </w:pPr>
    <w:rPr>
      <w:rFonts w:eastAsia="Times New Roman"/>
      <w:color w:val="00000A"/>
      <w:lang w:eastAsia="en-GB"/>
    </w:rPr>
  </w:style>
  <w:style w:type="paragraph" w:styleId="Revision">
    <w:name w:val="Revision"/>
    <w:hidden/>
    <w:uiPriority w:val="99"/>
    <w:semiHidden/>
    <w:rsid w:val="0050262B"/>
    <w:rPr>
      <w:rFonts w:ascii="Arial" w:hAnsi="Arial"/>
      <w:sz w:val="22"/>
      <w:szCs w:val="22"/>
      <w:lang w:eastAsia="en-US"/>
    </w:rPr>
  </w:style>
  <w:style w:type="character" w:customStyle="1" w:styleId="mw-headline">
    <w:name w:val="mw-headline"/>
    <w:rsid w:val="0050262B"/>
  </w:style>
  <w:style w:type="character" w:customStyle="1" w:styleId="mw-editsection1">
    <w:name w:val="mw-editsection1"/>
    <w:rsid w:val="0050262B"/>
  </w:style>
  <w:style w:type="character" w:customStyle="1" w:styleId="mw-editsection-bracket">
    <w:name w:val="mw-editsection-bracket"/>
    <w:rsid w:val="0050262B"/>
  </w:style>
  <w:style w:type="character" w:customStyle="1" w:styleId="mbox-text-span3">
    <w:name w:val="mbox-text-span3"/>
    <w:rsid w:val="0050262B"/>
  </w:style>
  <w:style w:type="character" w:customStyle="1" w:styleId="hide-when-compact2">
    <w:name w:val="hide-when-compact2"/>
    <w:rsid w:val="00502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3E2E19"/>
    <w:pPr>
      <w:keepNext/>
      <w:keepLines/>
      <w:spacing w:before="480" w:after="0"/>
      <w:outlineLvl w:val="0"/>
    </w:pPr>
    <w:rPr>
      <w:rFonts w:eastAsia="Times New Roman"/>
      <w:b/>
      <w:bCs/>
      <w:color w:val="CEDB23"/>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3E2E19"/>
    <w:pPr>
      <w:keepNext/>
      <w:keepLines/>
      <w:spacing w:before="200" w:after="0" w:line="360" w:lineRule="auto"/>
      <w:outlineLvl w:val="2"/>
    </w:pPr>
    <w:rPr>
      <w:rFonts w:eastAsia="Times New Roman"/>
      <w:b/>
      <w:bCs/>
      <w:color w:val="CEDB23"/>
      <w:sz w:val="28"/>
    </w:rPr>
  </w:style>
  <w:style w:type="paragraph" w:styleId="Heading4">
    <w:name w:val="heading 4"/>
    <w:basedOn w:val="Normal"/>
    <w:next w:val="Normal"/>
    <w:link w:val="Heading4Char"/>
    <w:uiPriority w:val="9"/>
    <w:semiHidden/>
    <w:unhideWhenUsed/>
    <w:rsid w:val="0050262B"/>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3E2E19"/>
    <w:rPr>
      <w:rFonts w:ascii="Arial" w:eastAsia="Times New Roman" w:hAnsi="Arial"/>
      <w:b/>
      <w:bCs/>
      <w:color w:val="CEDB23"/>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287781"/>
    <w:pPr>
      <w:numPr>
        <w:numId w:val="11"/>
      </w:numPr>
      <w:spacing w:before="120"/>
      <w:ind w:left="720"/>
      <w:contextualSpacing w:val="0"/>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3E2E19"/>
    <w:rPr>
      <w:rFonts w:ascii="Arial" w:eastAsia="Times New Roman" w:hAnsi="Arial"/>
      <w:b/>
      <w:bCs/>
      <w:color w:val="CEDB23"/>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811119"/>
    <w:pPr>
      <w:tabs>
        <w:tab w:val="right" w:leader="dot" w:pos="9639"/>
      </w:tabs>
    </w:pPr>
  </w:style>
  <w:style w:type="paragraph" w:styleId="TOC3">
    <w:name w:val="toc 3"/>
    <w:basedOn w:val="Normal"/>
    <w:next w:val="Normal"/>
    <w:autoRedefine/>
    <w:uiPriority w:val="39"/>
    <w:unhideWhenUsed/>
    <w:rsid w:val="00811119"/>
    <w:pPr>
      <w:tabs>
        <w:tab w:val="right" w:leader="dot" w:pos="9639"/>
      </w:tabs>
    </w:pPr>
  </w:style>
  <w:style w:type="paragraph" w:styleId="NormalWeb">
    <w:name w:val="Normal (Web)"/>
    <w:basedOn w:val="Normal"/>
    <w:uiPriority w:val="99"/>
    <w:unhideWhenUsed/>
    <w:rsid w:val="006139AD"/>
    <w:pPr>
      <w:spacing w:after="0" w:line="360" w:lineRule="auto"/>
    </w:pPr>
    <w:rPr>
      <w:rFonts w:ascii="Times New Roman" w:hAnsi="Times New Roman"/>
      <w:sz w:val="24"/>
      <w:szCs w:val="24"/>
    </w:rPr>
  </w:style>
  <w:style w:type="paragraph" w:styleId="CommentText">
    <w:name w:val="annotation text"/>
    <w:basedOn w:val="Normal"/>
    <w:link w:val="CommentTextChar"/>
    <w:uiPriority w:val="99"/>
    <w:semiHidden/>
    <w:unhideWhenUsed/>
    <w:rsid w:val="006139AD"/>
    <w:pPr>
      <w:spacing w:after="0" w:line="240" w:lineRule="auto"/>
    </w:pPr>
    <w:rPr>
      <w:sz w:val="20"/>
      <w:szCs w:val="20"/>
    </w:rPr>
  </w:style>
  <w:style w:type="character" w:customStyle="1" w:styleId="CommentTextChar">
    <w:name w:val="Comment Text Char"/>
    <w:link w:val="CommentText"/>
    <w:uiPriority w:val="99"/>
    <w:semiHidden/>
    <w:rsid w:val="006139AD"/>
    <w:rPr>
      <w:rFonts w:ascii="Arial" w:hAnsi="Arial"/>
      <w:lang w:eastAsia="en-US"/>
    </w:rPr>
  </w:style>
  <w:style w:type="character" w:styleId="CommentReference">
    <w:name w:val="annotation reference"/>
    <w:uiPriority w:val="99"/>
    <w:semiHidden/>
    <w:unhideWhenUsed/>
    <w:rsid w:val="006139AD"/>
    <w:rPr>
      <w:sz w:val="16"/>
      <w:szCs w:val="16"/>
    </w:rPr>
  </w:style>
  <w:style w:type="paragraph" w:styleId="CommentSubject">
    <w:name w:val="annotation subject"/>
    <w:basedOn w:val="CommentText"/>
    <w:next w:val="CommentText"/>
    <w:link w:val="CommentSubjectChar"/>
    <w:uiPriority w:val="99"/>
    <w:semiHidden/>
    <w:unhideWhenUsed/>
    <w:rsid w:val="002176C2"/>
    <w:pPr>
      <w:spacing w:after="240" w:line="276" w:lineRule="auto"/>
    </w:pPr>
    <w:rPr>
      <w:b/>
      <w:bCs/>
    </w:rPr>
  </w:style>
  <w:style w:type="character" w:customStyle="1" w:styleId="CommentSubjectChar">
    <w:name w:val="Comment Subject Char"/>
    <w:link w:val="CommentSubject"/>
    <w:uiPriority w:val="99"/>
    <w:semiHidden/>
    <w:rsid w:val="002176C2"/>
    <w:rPr>
      <w:rFonts w:ascii="Arial" w:hAnsi="Arial"/>
      <w:b/>
      <w:bCs/>
      <w:lang w:eastAsia="en-US"/>
    </w:rPr>
  </w:style>
  <w:style w:type="character" w:styleId="FollowedHyperlink">
    <w:name w:val="FollowedHyperlink"/>
    <w:uiPriority w:val="99"/>
    <w:semiHidden/>
    <w:unhideWhenUsed/>
    <w:rsid w:val="002176C2"/>
    <w:rPr>
      <w:color w:val="800080"/>
      <w:u w:val="single"/>
    </w:rPr>
  </w:style>
  <w:style w:type="character" w:customStyle="1" w:styleId="Heading4Char">
    <w:name w:val="Heading 4 Char"/>
    <w:basedOn w:val="DefaultParagraphFont"/>
    <w:link w:val="Heading4"/>
    <w:uiPriority w:val="9"/>
    <w:semiHidden/>
    <w:rsid w:val="0050262B"/>
    <w:rPr>
      <w:rFonts w:ascii="Cambria" w:eastAsia="Times New Roman" w:hAnsi="Cambria"/>
      <w:i/>
      <w:iCs/>
      <w:color w:val="365F91"/>
      <w:sz w:val="22"/>
      <w:szCs w:val="22"/>
      <w:lang w:eastAsia="en-US"/>
    </w:rPr>
  </w:style>
  <w:style w:type="character" w:customStyle="1" w:styleId="InternetLink">
    <w:name w:val="Internet Link"/>
    <w:uiPriority w:val="99"/>
    <w:unhideWhenUsed/>
    <w:rsid w:val="0050262B"/>
    <w:rPr>
      <w:color w:val="0000FF"/>
      <w:u w:val="single"/>
    </w:rPr>
  </w:style>
  <w:style w:type="table" w:customStyle="1" w:styleId="TableGrid1">
    <w:name w:val="Table Grid1"/>
    <w:basedOn w:val="TableNormal"/>
    <w:next w:val="TableGrid"/>
    <w:uiPriority w:val="59"/>
    <w:rsid w:val="005026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50262B"/>
  </w:style>
  <w:style w:type="paragraph" w:customStyle="1" w:styleId="FrameContents">
    <w:name w:val="Frame Contents"/>
    <w:basedOn w:val="Normal"/>
    <w:rsid w:val="0050262B"/>
    <w:pPr>
      <w:suppressAutoHyphens/>
      <w:spacing w:after="200"/>
    </w:pPr>
    <w:rPr>
      <w:rFonts w:ascii="Calibri" w:eastAsia="SimSun" w:hAnsi="Calibri" w:cs="Calibri"/>
    </w:rPr>
  </w:style>
  <w:style w:type="character" w:styleId="HTMLCite">
    <w:name w:val="HTML Cite"/>
    <w:uiPriority w:val="99"/>
    <w:semiHidden/>
    <w:unhideWhenUsed/>
    <w:rsid w:val="0050262B"/>
    <w:rPr>
      <w:i/>
      <w:iCs/>
    </w:rPr>
  </w:style>
  <w:style w:type="character" w:styleId="Strong">
    <w:name w:val="Strong"/>
    <w:uiPriority w:val="22"/>
    <w:qFormat/>
    <w:rsid w:val="0050262B"/>
    <w:rPr>
      <w:b/>
      <w:bCs/>
    </w:rPr>
  </w:style>
  <w:style w:type="paragraph" w:customStyle="1" w:styleId="TextBody">
    <w:name w:val="Text Body"/>
    <w:basedOn w:val="Normal"/>
    <w:rsid w:val="0050262B"/>
    <w:pPr>
      <w:suppressAutoHyphens/>
      <w:spacing w:after="140" w:line="288" w:lineRule="auto"/>
    </w:pPr>
    <w:rPr>
      <w:rFonts w:eastAsia="Times New Roman"/>
      <w:color w:val="00000A"/>
      <w:lang w:eastAsia="en-GB"/>
    </w:rPr>
  </w:style>
  <w:style w:type="paragraph" w:customStyle="1" w:styleId="TableContents">
    <w:name w:val="Table Contents"/>
    <w:basedOn w:val="Normal"/>
    <w:rsid w:val="0050262B"/>
    <w:pPr>
      <w:suppressAutoHyphens/>
      <w:spacing w:after="0" w:line="240" w:lineRule="auto"/>
    </w:pPr>
    <w:rPr>
      <w:rFonts w:eastAsia="Times New Roman"/>
      <w:color w:val="00000A"/>
      <w:lang w:eastAsia="en-GB"/>
    </w:rPr>
  </w:style>
  <w:style w:type="paragraph" w:styleId="Revision">
    <w:name w:val="Revision"/>
    <w:hidden/>
    <w:uiPriority w:val="99"/>
    <w:semiHidden/>
    <w:rsid w:val="0050262B"/>
    <w:rPr>
      <w:rFonts w:ascii="Arial" w:hAnsi="Arial"/>
      <w:sz w:val="22"/>
      <w:szCs w:val="22"/>
      <w:lang w:eastAsia="en-US"/>
    </w:rPr>
  </w:style>
  <w:style w:type="character" w:customStyle="1" w:styleId="mw-headline">
    <w:name w:val="mw-headline"/>
    <w:rsid w:val="0050262B"/>
  </w:style>
  <w:style w:type="character" w:customStyle="1" w:styleId="mw-editsection1">
    <w:name w:val="mw-editsection1"/>
    <w:rsid w:val="0050262B"/>
  </w:style>
  <w:style w:type="character" w:customStyle="1" w:styleId="mw-editsection-bracket">
    <w:name w:val="mw-editsection-bracket"/>
    <w:rsid w:val="0050262B"/>
  </w:style>
  <w:style w:type="character" w:customStyle="1" w:styleId="mbox-text-span3">
    <w:name w:val="mbox-text-span3"/>
    <w:rsid w:val="0050262B"/>
  </w:style>
  <w:style w:type="character" w:customStyle="1" w:styleId="hide-when-compact2">
    <w:name w:val="hide-when-compact2"/>
    <w:rsid w:val="0050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url=http://www.shutterstock.com/search/tomato%2Bsauce&amp;rct=j&amp;frm=1&amp;q=&amp;esrc=s&amp;sa=U&amp;ved=0ahUKEwi37c6OwdXPAhUFiRoKHdW1DB44PBDBbggWMAA&amp;usg=AFQjCNFO4MO3G_mQWUP4lL0LzMtkXnNH6Q"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6.png"/><Relationship Id="rId21" Type="http://schemas.openxmlformats.org/officeDocument/2006/relationships/hyperlink" Target="http://www.google.co.uk/url?url=http://www.thekitchn.com/5-mistakes-to-avoid-when-making-blender-mayo-229283&amp;rct=j&amp;frm=1&amp;q=&amp;esrc=s&amp;sa=U&amp;ved=0ahUKEwiZ7oWHhOfPAhWKaD4KHd6lBZ84kAMQwW4IIjAG&amp;usg=AFQjCNGJI9zWyx5PKZ0kVc-Itf0HV311Xg" TargetMode="External"/><Relationship Id="rId34"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hyperlink" Target="http://www.foodscience-avenue.com/2012/02/process-of-gelatinization.html" TargetMode="External"/><Relationship Id="rId55" Type="http://schemas.openxmlformats.org/officeDocument/2006/relationships/hyperlink" Target="http://www.google.co.uk/url?url=http://www.thewannabechef.net/2011/06/15/simple-fruit-sauce-for-pancakes/&amp;rct=j&amp;frm=1&amp;q=&amp;esrc=s&amp;sa=U&amp;ved=0ahUKEwj5jrDgxdXPAhVoKMAKHQviA2o4mAIQwW4IGjAC&amp;usg=AFQjCNG70wFCLYetXqH_jJeRKqHOYZewOA" TargetMode="External"/><Relationship Id="rId63" Type="http://schemas.openxmlformats.org/officeDocument/2006/relationships/hyperlink" Target="mailto:resources.feedback@ocr.org.uk?subject=I%20disliked%20the%20GCSE%20(9-1)%20Food%20preparation%20and%20nutrition%20TEP%20-%20Sauces" TargetMode="External"/><Relationship Id="rId68" Type="http://schemas.openxmlformats.org/officeDocument/2006/relationships/hyperlink" Target="mailto:resources.feedback@ocr.org.uk" TargetMode="External"/><Relationship Id="rId76"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cookinglight.com/cooking-101/techniques/how-to-make-sauces" TargetMode="External"/><Relationship Id="rId11" Type="http://schemas.openxmlformats.org/officeDocument/2006/relationships/hyperlink" Target="http://www.google.co.uk/url?url=http://foodal.com/knowledge/how-to/thickening-agents/&amp;rct=j&amp;frm=1&amp;q=&amp;esrc=s&amp;sa=U&amp;ved=0ahUKEwjr_s6kw9XPAhXsBsAKHcpSAJA4PBDBbggkMAc&amp;usg=AFQjCNEAk9PktOd593YyE_NChXPaxI6L3A" TargetMode="External"/><Relationship Id="rId24" Type="http://schemas.openxmlformats.org/officeDocument/2006/relationships/footer" Target="footer2.xml"/><Relationship Id="rId32" Type="http://schemas.openxmlformats.org/officeDocument/2006/relationships/hyperlink" Target="https://www.nutrition.org.uk/healthyliving/resources.html" TargetMode="External"/><Relationship Id="rId37" Type="http://schemas.openxmlformats.org/officeDocument/2006/relationships/image" Target="media/image14.jpeg"/><Relationship Id="rId40" Type="http://schemas.openxmlformats.org/officeDocument/2006/relationships/hyperlink" Target="http://www.magnamags.com/health-nutrition/features/herbs-can-heal-most-health-issues/1103" TargetMode="External"/><Relationship Id="rId45" Type="http://schemas.openxmlformats.org/officeDocument/2006/relationships/footer" Target="footer5.xml"/><Relationship Id="rId53" Type="http://schemas.openxmlformats.org/officeDocument/2006/relationships/hyperlink" Target="https://www.google.co.uk/url?url=https://en.wikipedia.org/wiki/Czech_cuisine&amp;rct=j&amp;frm=1&amp;q=&amp;esrc=s&amp;sa=U&amp;ved=0ahUKEwjZk9i8xdXPAhWMKcAKHdD_AFo46AIQwW4IKjAK&amp;usg=AFQjCNGJ5aiX-eK_nTA9REQSJLTShzp3rg" TargetMode="External"/><Relationship Id="rId58" Type="http://schemas.openxmlformats.org/officeDocument/2006/relationships/image" Target="media/image25.jpeg"/><Relationship Id="rId66" Type="http://schemas.openxmlformats.org/officeDocument/2006/relationships/hyperlink" Target="mailto:resources.feedback@ocr.org.uk?subject=I%20disliked%20the%20GCSE%20(9-1)%20Food%20preparation%20and%20nutrition%20TEP%20-%20Sauces" TargetMode="External"/><Relationship Id="rId74" Type="http://schemas.openxmlformats.org/officeDocument/2006/relationships/header" Target="header5.xml"/><Relationship Id="rId79"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hyperlink" Target="http://www.rouxbe.com/how-to-cook/how-to-make-sauce"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jamieoliver.com/news-and-features/features/step-by-step-perfect-hollandaise-sauce/" TargetMode="External"/><Relationship Id="rId44" Type="http://schemas.openxmlformats.org/officeDocument/2006/relationships/image" Target="media/image19.jpg"/><Relationship Id="rId52" Type="http://schemas.openxmlformats.org/officeDocument/2006/relationships/image" Target="media/image22.jpeg"/><Relationship Id="rId60" Type="http://schemas.openxmlformats.org/officeDocument/2006/relationships/hyperlink" Target="http://www.cookinglight.com/cooking-101/techniques/how-to-make-sauces" TargetMode="External"/><Relationship Id="rId65" Type="http://schemas.openxmlformats.org/officeDocument/2006/relationships/hyperlink" Target="mailto:resources.feedback@ocr.org.uk?subject=I%20liked%20the%20GCSE%20(9-1)%20Food%20preparation%20and%20nutrition%20TEP%20-%20Sauces" TargetMode="External"/><Relationship Id="rId73" Type="http://schemas.openxmlformats.org/officeDocument/2006/relationships/image" Target="media/image28.jpeg"/><Relationship Id="rId78" Type="http://schemas.openxmlformats.org/officeDocument/2006/relationships/image" Target="media/image32.jpeg"/><Relationship Id="rId8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simplyrecipes.com/recipes/type/sauce/" TargetMode="External"/><Relationship Id="rId35" Type="http://schemas.openxmlformats.org/officeDocument/2006/relationships/header" Target="header3.xml"/><Relationship Id="rId43" Type="http://schemas.openxmlformats.org/officeDocument/2006/relationships/hyperlink" Target="http://www.google.co.uk/url?sa=i&amp;rct=j&amp;q=&amp;esrc=s&amp;source=images&amp;cd=&amp;cad=rja&amp;uact=8&amp;ved=0ahUKEwjizd-EiYLPAhXGwBQKHXeaAX0QjRwIBw&amp;url=http://www.shutterstock.com/s/milk-liter/search.html&amp;psig=AFQjCNGm4hbQJLu6AWU0XfD_OVWAU7bJNQ&amp;ust=1473503109520697" TargetMode="External"/><Relationship Id="rId48" Type="http://schemas.openxmlformats.org/officeDocument/2006/relationships/image" Target="media/image21.jpg"/><Relationship Id="rId56" Type="http://schemas.openxmlformats.org/officeDocument/2006/relationships/image" Target="media/image24.jpeg"/><Relationship Id="rId64" Type="http://schemas.openxmlformats.org/officeDocument/2006/relationships/hyperlink" Target="http://www.ocr.org.uk/expression-of-interest" TargetMode="External"/><Relationship Id="rId69" Type="http://schemas.openxmlformats.org/officeDocument/2006/relationships/hyperlink" Target="mailto:resources.feedback@ocr.org.uk" TargetMode="External"/><Relationship Id="rId77"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s://www.google.co.uk/url?url=https://warosu.org/ck/thread/5246747&amp;rct=j&amp;frm=1&amp;q=&amp;esrc=s&amp;sa=U&amp;ved=0ahUKEwjx-YK_xdXPAhUBLcAKHYmoAYY4_AIQwW4ILDAL&amp;usg=AFQjCNHBYV2PppgfP1abndfn-Tq2jTa2ew" TargetMode="External"/><Relationship Id="rId72" Type="http://schemas.openxmlformats.org/officeDocument/2006/relationships/image" Target="media/image27.png"/><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google.co.uk/url?url=http://charlotteslivelykitchen.com/homemade-custard/&amp;rct=j&amp;frm=1&amp;q=&amp;esrc=s&amp;sa=U&amp;ved=0ahUKEwiasojN0uTPAhUMJsAKHZTHBFsQwW4IHDAD&amp;usg=AFQjCNFH4ANcwPB-g2gcMnUGWbeBXV9aGA" TargetMode="External"/><Relationship Id="rId25" Type="http://schemas.openxmlformats.org/officeDocument/2006/relationships/hyperlink" Target="http://www.shutterstock.com/subscribe?clicksrc=full_thumb" TargetMode="External"/><Relationship Id="rId33" Type="http://schemas.openxmlformats.org/officeDocument/2006/relationships/hyperlink" Target="http://www.bbcgoodfood.com/videos/techniques/how-make-bechamel-white-sauce" TargetMode="External"/><Relationship Id="rId38" Type="http://schemas.openxmlformats.org/officeDocument/2006/relationships/image" Target="media/image15.png"/><Relationship Id="rId46" Type="http://schemas.openxmlformats.org/officeDocument/2006/relationships/hyperlink" Target="http://www.slideshare.net/harrietcarpenter/carbohydrates-gelatinisation-and-modified-starch" TargetMode="External"/><Relationship Id="rId59" Type="http://schemas.openxmlformats.org/officeDocument/2006/relationships/hyperlink" Target="http://www.learncooking.co.uk" TargetMode="External"/><Relationship Id="rId67" Type="http://schemas.openxmlformats.org/officeDocument/2006/relationships/hyperlink" Target="http://www.ocr.org.uk/expression-of-interest" TargetMode="Externa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hyperlink" Target="mailto:resources.feedback@ocr.org.uk?subject=I%20liked%20the%20GCSE%20(9-1)%20Food%20preparation%20and%20nutrition%20TEP%20-%20Sauces" TargetMode="External"/><Relationship Id="rId70" Type="http://schemas.openxmlformats.org/officeDocument/2006/relationships/footer" Target="footer6.xml"/><Relationship Id="rId75" Type="http://schemas.openxmlformats.org/officeDocument/2006/relationships/footer" Target="footer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image" Target="media/image13.jpeg"/><Relationship Id="rId36" Type="http://schemas.openxmlformats.org/officeDocument/2006/relationships/footer" Target="footer4.xml"/><Relationship Id="rId49" Type="http://schemas.openxmlformats.org/officeDocument/2006/relationships/hyperlink" Target="http://www.slideshare.net/harrietcarpenter/carbohydrates-gelatinisation-and-modified-starch" TargetMode="External"/><Relationship Id="rId57" Type="http://schemas.openxmlformats.org/officeDocument/2006/relationships/hyperlink" Target="https://www.google.co.uk/url?url=https://kitchenspells.wordpress.com/2015/02/05/satay-chicken-skewers-with-a-satay-dipping-sauce-served-with-stir-fried-noodles/&amp;rct=j&amp;frm=1&amp;q=&amp;esrc=s&amp;sa=U&amp;ved=0ahUKEwj5jrDgxdXPAhVoKMAKHQviA2o4mAIQwW4IGDAB&amp;usg=AFQjCNHtjYpAILu4rCZ-g5KTJWdAehJvz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26.jpg"/></Relationships>
</file>

<file path=word/_rels/header5.xml.rels><?xml version="1.0" encoding="UTF-8" standalone="yes"?>
<Relationships xmlns="http://schemas.openxmlformats.org/package/2006/relationships"><Relationship Id="rId1" Type="http://schemas.openxmlformats.org/officeDocument/2006/relationships/image" Target="media/image29.jpe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BCEB9-E30C-46E3-8A6F-E1492E87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3966</Words>
  <Characters>22611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OCR GCSE (9-1) Food Preparation and Nutrition Topic Exploration Pack - Sauces</vt:lpstr>
    </vt:vector>
  </TitlesOfParts>
  <Company>Cambridge Assessment</Company>
  <LinksUpToDate>false</LinksUpToDate>
  <CharactersWithSpaces>26524</CharactersWithSpaces>
  <SharedDoc>false</SharedDoc>
  <HLinks>
    <vt:vector size="84" baseType="variant">
      <vt:variant>
        <vt:i4>29</vt:i4>
      </vt:variant>
      <vt:variant>
        <vt:i4>51</vt:i4>
      </vt:variant>
      <vt:variant>
        <vt:i4>0</vt:i4>
      </vt:variant>
      <vt:variant>
        <vt:i4>5</vt:i4>
      </vt:variant>
      <vt:variant>
        <vt:lpwstr/>
      </vt:variant>
      <vt:variant>
        <vt:lpwstr>_Student_Activity</vt:lpwstr>
      </vt:variant>
      <vt:variant>
        <vt:i4>1769526</vt:i4>
      </vt:variant>
      <vt:variant>
        <vt:i4>44</vt:i4>
      </vt:variant>
      <vt:variant>
        <vt:i4>0</vt:i4>
      </vt:variant>
      <vt:variant>
        <vt:i4>5</vt:i4>
      </vt:variant>
      <vt:variant>
        <vt:lpwstr/>
      </vt:variant>
      <vt:variant>
        <vt:lpwstr>_Toc452558547</vt:lpwstr>
      </vt:variant>
      <vt:variant>
        <vt:i4>1769526</vt:i4>
      </vt:variant>
      <vt:variant>
        <vt:i4>38</vt:i4>
      </vt:variant>
      <vt:variant>
        <vt:i4>0</vt:i4>
      </vt:variant>
      <vt:variant>
        <vt:i4>5</vt:i4>
      </vt:variant>
      <vt:variant>
        <vt:lpwstr/>
      </vt:variant>
      <vt:variant>
        <vt:lpwstr>_Toc452558546</vt:lpwstr>
      </vt:variant>
      <vt:variant>
        <vt:i4>1769526</vt:i4>
      </vt:variant>
      <vt:variant>
        <vt:i4>32</vt:i4>
      </vt:variant>
      <vt:variant>
        <vt:i4>0</vt:i4>
      </vt:variant>
      <vt:variant>
        <vt:i4>5</vt:i4>
      </vt:variant>
      <vt:variant>
        <vt:lpwstr/>
      </vt:variant>
      <vt:variant>
        <vt:lpwstr>_Toc452558545</vt:lpwstr>
      </vt:variant>
      <vt:variant>
        <vt:i4>1769526</vt:i4>
      </vt:variant>
      <vt:variant>
        <vt:i4>26</vt:i4>
      </vt:variant>
      <vt:variant>
        <vt:i4>0</vt:i4>
      </vt:variant>
      <vt:variant>
        <vt:i4>5</vt:i4>
      </vt:variant>
      <vt:variant>
        <vt:lpwstr/>
      </vt:variant>
      <vt:variant>
        <vt:lpwstr>_Toc452558544</vt:lpwstr>
      </vt:variant>
      <vt:variant>
        <vt:i4>1769526</vt:i4>
      </vt:variant>
      <vt:variant>
        <vt:i4>20</vt:i4>
      </vt:variant>
      <vt:variant>
        <vt:i4>0</vt:i4>
      </vt:variant>
      <vt:variant>
        <vt:i4>5</vt:i4>
      </vt:variant>
      <vt:variant>
        <vt:lpwstr/>
      </vt:variant>
      <vt:variant>
        <vt:lpwstr>_Toc452558541</vt:lpwstr>
      </vt:variant>
      <vt:variant>
        <vt:i4>1769526</vt:i4>
      </vt:variant>
      <vt:variant>
        <vt:i4>14</vt:i4>
      </vt:variant>
      <vt:variant>
        <vt:i4>0</vt:i4>
      </vt:variant>
      <vt:variant>
        <vt:i4>5</vt:i4>
      </vt:variant>
      <vt:variant>
        <vt:lpwstr/>
      </vt:variant>
      <vt:variant>
        <vt:lpwstr>_Toc452558540</vt:lpwstr>
      </vt:variant>
      <vt:variant>
        <vt:i4>1835062</vt:i4>
      </vt:variant>
      <vt:variant>
        <vt:i4>8</vt:i4>
      </vt:variant>
      <vt:variant>
        <vt:i4>0</vt:i4>
      </vt:variant>
      <vt:variant>
        <vt:i4>5</vt:i4>
      </vt:variant>
      <vt:variant>
        <vt:lpwstr/>
      </vt:variant>
      <vt:variant>
        <vt:lpwstr>_Toc452558539</vt:lpwstr>
      </vt:variant>
      <vt:variant>
        <vt:i4>1900598</vt:i4>
      </vt:variant>
      <vt:variant>
        <vt:i4>2</vt:i4>
      </vt:variant>
      <vt:variant>
        <vt:i4>0</vt:i4>
      </vt:variant>
      <vt:variant>
        <vt:i4>5</vt:i4>
      </vt:variant>
      <vt:variant>
        <vt:lpwstr/>
      </vt:variant>
      <vt:variant>
        <vt:lpwstr>_Toc452558526</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524327</vt:i4>
      </vt:variant>
      <vt:variant>
        <vt:i4>3</vt:i4>
      </vt:variant>
      <vt:variant>
        <vt:i4>0</vt:i4>
      </vt:variant>
      <vt:variant>
        <vt:i4>5</vt:i4>
      </vt:variant>
      <vt:variant>
        <vt:lpwstr>mailto:resources.feedback@ocr.org.uk?subject=I%20disliked%20the%20GCSE%20(9-1)%20Food%20Preparation%20and%20Nutrition%20Topic%20Exploration%20Pack%20(Presentation%20and%20food%20styling)</vt:lpwstr>
      </vt:variant>
      <vt:variant>
        <vt:lpwstr/>
      </vt:variant>
      <vt:variant>
        <vt:i4>5373994</vt:i4>
      </vt:variant>
      <vt:variant>
        <vt:i4>0</vt:i4>
      </vt:variant>
      <vt:variant>
        <vt:i4>0</vt:i4>
      </vt:variant>
      <vt:variant>
        <vt:i4>5</vt:i4>
      </vt:variant>
      <vt:variant>
        <vt:lpwstr>mailto:resources.feedback@ocr.org.uk?subject=I%20liked%20the%20GCSE%20(9-1)%20Food%20Preparation%20and%20Nutrition%20Topic%20Exploration%20Pack%20(Presentation%20and%20food%20styling)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Food Preparation and Nutrition Topic Exploration Pack - Sauces</dc:title>
  <dc:creator>OCR</dc:creator>
  <cp:keywords>Food; Preparation; Nutrition; resource; sources; TEP</cp:keywords>
  <cp:lastModifiedBy>Rachel Trolove</cp:lastModifiedBy>
  <cp:revision>2</cp:revision>
  <cp:lastPrinted>2017-01-10T09:58:00Z</cp:lastPrinted>
  <dcterms:created xsi:type="dcterms:W3CDTF">2017-01-10T09:59:00Z</dcterms:created>
  <dcterms:modified xsi:type="dcterms:W3CDTF">2017-01-10T09:59:00Z</dcterms:modified>
</cp:coreProperties>
</file>